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23ABD" w14:textId="77777777" w:rsidR="008900E8" w:rsidRPr="00D3655B" w:rsidRDefault="008900E8" w:rsidP="008900E8">
      <w:pPr>
        <w:spacing w:after="0" w:line="240" w:lineRule="auto"/>
        <w:jc w:val="center"/>
        <w:rPr>
          <w:rFonts w:cs="David"/>
          <w:b/>
          <w:bCs/>
          <w:sz w:val="28"/>
          <w:szCs w:val="28"/>
          <w:rtl/>
        </w:rPr>
      </w:pPr>
      <w:r w:rsidRPr="00D3655B">
        <w:rPr>
          <w:rFonts w:cs="David"/>
          <w:b/>
          <w:bCs/>
          <w:noProof/>
          <w:sz w:val="28"/>
          <w:szCs w:val="28"/>
          <w:rtl/>
        </w:rPr>
        <w:drawing>
          <wp:anchor distT="0" distB="0" distL="114300" distR="114300" simplePos="0" relativeHeight="251659264" behindDoc="0" locked="0" layoutInCell="1" allowOverlap="1" wp14:anchorId="4FDBF9EB" wp14:editId="6E5C514D">
            <wp:simplePos x="0" y="0"/>
            <wp:positionH relativeFrom="margin">
              <wp:posOffset>2228850</wp:posOffset>
            </wp:positionH>
            <wp:positionV relativeFrom="paragraph">
              <wp:posOffset>-40640</wp:posOffset>
            </wp:positionV>
            <wp:extent cx="1752600" cy="1074420"/>
            <wp:effectExtent l="0" t="0" r="0" b="0"/>
            <wp:wrapNone/>
            <wp:docPr id="1" name="תמונה 2" descr="לוגו עיריית עכ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2" descr="לוגו עיריית עכו"/>
                    <pic:cNvPicPr>
                      <a:picLocks noChangeAspect="1" noChangeArrowheads="1"/>
                    </pic:cNvPicPr>
                  </pic:nvPicPr>
                  <pic:blipFill rotWithShape="1">
                    <a:blip r:embed="rId7" cstate="print"/>
                    <a:srcRect t="8116" b="10145"/>
                    <a:stretch/>
                  </pic:blipFill>
                  <pic:spPr bwMode="auto">
                    <a:xfrm>
                      <a:off x="0" y="0"/>
                      <a:ext cx="1752600" cy="1074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8429BF" w14:textId="77777777" w:rsidR="008900E8" w:rsidRPr="00D3655B" w:rsidRDefault="008900E8" w:rsidP="008900E8">
      <w:pPr>
        <w:spacing w:after="0" w:line="240" w:lineRule="auto"/>
        <w:jc w:val="center"/>
        <w:rPr>
          <w:rFonts w:cs="David"/>
          <w:b/>
          <w:bCs/>
          <w:sz w:val="28"/>
          <w:szCs w:val="28"/>
          <w:rtl/>
        </w:rPr>
      </w:pPr>
    </w:p>
    <w:p w14:paraId="4F4249FF" w14:textId="77777777" w:rsidR="008900E8" w:rsidRPr="001A45B4" w:rsidRDefault="008900E8" w:rsidP="008900E8">
      <w:pPr>
        <w:spacing w:after="0" w:line="240" w:lineRule="auto"/>
        <w:jc w:val="center"/>
        <w:rPr>
          <w:rFonts w:cs="David"/>
          <w:b/>
          <w:bCs/>
          <w:sz w:val="36"/>
          <w:szCs w:val="36"/>
          <w:rtl/>
        </w:rPr>
      </w:pPr>
    </w:p>
    <w:p w14:paraId="794D1879" w14:textId="77777777" w:rsidR="008900E8" w:rsidRDefault="008900E8" w:rsidP="008900E8">
      <w:pPr>
        <w:spacing w:after="0" w:line="240" w:lineRule="auto"/>
        <w:jc w:val="center"/>
        <w:rPr>
          <w:rFonts w:ascii="David" w:hAnsi="David" w:cs="David"/>
          <w:b/>
          <w:bCs/>
          <w:sz w:val="36"/>
          <w:szCs w:val="36"/>
          <w:rtl/>
        </w:rPr>
      </w:pPr>
    </w:p>
    <w:p w14:paraId="21A8EB82" w14:textId="77777777" w:rsidR="008900E8" w:rsidRDefault="008900E8" w:rsidP="008900E8">
      <w:pPr>
        <w:spacing w:after="0" w:line="240" w:lineRule="auto"/>
        <w:jc w:val="center"/>
        <w:rPr>
          <w:rFonts w:ascii="David" w:hAnsi="David" w:cs="David"/>
          <w:b/>
          <w:bCs/>
          <w:sz w:val="36"/>
          <w:szCs w:val="36"/>
          <w:rtl/>
        </w:rPr>
      </w:pPr>
    </w:p>
    <w:p w14:paraId="556EC355" w14:textId="77777777" w:rsidR="00584991" w:rsidRPr="00296489" w:rsidRDefault="00584991" w:rsidP="008900E8">
      <w:pPr>
        <w:spacing w:after="0" w:line="240" w:lineRule="auto"/>
        <w:jc w:val="center"/>
        <w:rPr>
          <w:rFonts w:ascii="David" w:hAnsi="David" w:cs="David"/>
          <w:b/>
          <w:bCs/>
          <w:sz w:val="2"/>
          <w:szCs w:val="2"/>
          <w:rtl/>
        </w:rPr>
      </w:pPr>
    </w:p>
    <w:p w14:paraId="3D1D8BA9" w14:textId="66A7FBAB" w:rsidR="008900E8" w:rsidRPr="00296489" w:rsidRDefault="008900E8" w:rsidP="00296489">
      <w:pPr>
        <w:pStyle w:val="3"/>
        <w:spacing w:before="0" w:after="0"/>
        <w:jc w:val="center"/>
        <w:rPr>
          <w:rtl/>
        </w:rPr>
      </w:pPr>
      <w:r w:rsidRPr="00296489">
        <w:rPr>
          <w:rtl/>
        </w:rPr>
        <w:t>פרוטוקול   ישיבת   ועדת   מכרזים</w:t>
      </w:r>
    </w:p>
    <w:p w14:paraId="3183ABEF" w14:textId="118A1336" w:rsidR="008900E8" w:rsidRPr="00296489" w:rsidRDefault="008900E8" w:rsidP="00296489">
      <w:pPr>
        <w:pStyle w:val="3"/>
        <w:spacing w:before="0" w:after="0"/>
        <w:jc w:val="center"/>
        <w:rPr>
          <w:rtl/>
        </w:rPr>
      </w:pPr>
      <w:r w:rsidRPr="00296489">
        <w:rPr>
          <w:rtl/>
        </w:rPr>
        <w:t xml:space="preserve">שהתקיימה ביום </w:t>
      </w:r>
      <w:r w:rsidR="00A32DD1" w:rsidRPr="00296489">
        <w:rPr>
          <w:rFonts w:hint="cs"/>
          <w:rtl/>
        </w:rPr>
        <w:t>רביעי</w:t>
      </w:r>
      <w:r w:rsidRPr="00296489">
        <w:rPr>
          <w:rtl/>
        </w:rPr>
        <w:t xml:space="preserve">, </w:t>
      </w:r>
      <w:r w:rsidR="00E80622" w:rsidRPr="00296489">
        <w:rPr>
          <w:rFonts w:hint="cs"/>
          <w:rtl/>
        </w:rPr>
        <w:t>כ"ד בתמוז תשפ"ד, 30.07.2024</w:t>
      </w:r>
    </w:p>
    <w:p w14:paraId="2367CBFD" w14:textId="11733F4A" w:rsidR="008900E8" w:rsidRPr="00296489" w:rsidRDefault="008900E8" w:rsidP="00296489">
      <w:pPr>
        <w:pStyle w:val="3"/>
        <w:spacing w:before="0" w:after="0"/>
        <w:jc w:val="center"/>
        <w:rPr>
          <w:rtl/>
        </w:rPr>
      </w:pPr>
      <w:r w:rsidRPr="00296489">
        <w:rPr>
          <w:rtl/>
        </w:rPr>
        <w:t xml:space="preserve">חדר ועדות, </w:t>
      </w:r>
      <w:r w:rsidR="00E80622" w:rsidRPr="00296489">
        <w:rPr>
          <w:rFonts w:hint="cs"/>
          <w:rtl/>
        </w:rPr>
        <w:t xml:space="preserve">קומה 1,  </w:t>
      </w:r>
      <w:r w:rsidRPr="00296489">
        <w:rPr>
          <w:rtl/>
        </w:rPr>
        <w:t>בניין עיריית עכו</w:t>
      </w:r>
    </w:p>
    <w:p w14:paraId="60096C6B" w14:textId="0D4FA4F8" w:rsidR="008900E8" w:rsidRPr="00296489" w:rsidRDefault="008900E8" w:rsidP="00296489">
      <w:pPr>
        <w:pStyle w:val="3"/>
        <w:spacing w:before="0" w:after="0"/>
        <w:jc w:val="center"/>
        <w:rPr>
          <w:rtl/>
        </w:rPr>
      </w:pPr>
      <w:r w:rsidRPr="00296489">
        <w:rPr>
          <w:rtl/>
        </w:rPr>
        <w:t xml:space="preserve">בשעה </w:t>
      </w:r>
      <w:r w:rsidR="00E80622" w:rsidRPr="00296489">
        <w:rPr>
          <w:rFonts w:hint="cs"/>
          <w:rtl/>
        </w:rPr>
        <w:t>12.00</w:t>
      </w:r>
      <w:r w:rsidRPr="00296489">
        <w:rPr>
          <w:rtl/>
        </w:rPr>
        <w:t xml:space="preserve">  אחה"צ</w:t>
      </w:r>
    </w:p>
    <w:p w14:paraId="321CB235" w14:textId="77777777" w:rsidR="008900E8" w:rsidRPr="00A1383E" w:rsidRDefault="008900E8" w:rsidP="00296489">
      <w:pPr>
        <w:pStyle w:val="2"/>
      </w:pPr>
      <w:r w:rsidRPr="00A1383E">
        <w:rPr>
          <w:rtl/>
        </w:rPr>
        <w:t>בהשתתפות ה"ה:</w:t>
      </w:r>
    </w:p>
    <w:p w14:paraId="11ED6CEE" w14:textId="59693E43" w:rsidR="008900E8" w:rsidRPr="00A1383E" w:rsidRDefault="008900E8" w:rsidP="008900E8">
      <w:pPr>
        <w:spacing w:after="0" w:line="276" w:lineRule="auto"/>
        <w:rPr>
          <w:rFonts w:ascii="David" w:hAnsi="David" w:cs="David"/>
          <w:b/>
          <w:bCs/>
          <w:sz w:val="28"/>
          <w:szCs w:val="28"/>
          <w:rtl/>
        </w:rPr>
      </w:pPr>
      <w:r w:rsidRPr="00A1383E">
        <w:rPr>
          <w:rFonts w:ascii="David" w:hAnsi="David" w:cs="David"/>
          <w:b/>
          <w:bCs/>
          <w:sz w:val="28"/>
          <w:szCs w:val="28"/>
          <w:rtl/>
        </w:rPr>
        <w:t xml:space="preserve">עו"ד </w:t>
      </w:r>
      <w:proofErr w:type="spellStart"/>
      <w:r w:rsidRPr="00A1383E">
        <w:rPr>
          <w:rFonts w:ascii="David" w:hAnsi="David" w:cs="David"/>
          <w:b/>
          <w:bCs/>
          <w:sz w:val="28"/>
          <w:szCs w:val="28"/>
          <w:rtl/>
        </w:rPr>
        <w:t>ג'מל</w:t>
      </w:r>
      <w:proofErr w:type="spellEnd"/>
      <w:r w:rsidRPr="00A1383E">
        <w:rPr>
          <w:rFonts w:ascii="David" w:hAnsi="David" w:cs="David"/>
          <w:b/>
          <w:bCs/>
          <w:sz w:val="28"/>
          <w:szCs w:val="28"/>
          <w:rtl/>
        </w:rPr>
        <w:t xml:space="preserve"> אדהם </w:t>
      </w:r>
      <w:r w:rsidR="00E80622">
        <w:rPr>
          <w:rFonts w:ascii="David" w:hAnsi="David" w:cs="David" w:hint="cs"/>
          <w:b/>
          <w:bCs/>
          <w:sz w:val="28"/>
          <w:szCs w:val="28"/>
          <w:rtl/>
        </w:rPr>
        <w:t xml:space="preserve">     </w:t>
      </w:r>
      <w:r w:rsidRPr="00A1383E">
        <w:rPr>
          <w:rFonts w:ascii="David" w:hAnsi="David" w:cs="David"/>
          <w:b/>
          <w:bCs/>
          <w:sz w:val="28"/>
          <w:szCs w:val="28"/>
          <w:rtl/>
        </w:rPr>
        <w:t xml:space="preserve">    -   יו"ר הועדה  </w:t>
      </w:r>
    </w:p>
    <w:p w14:paraId="5FF248E9" w14:textId="77777777" w:rsidR="00E80622" w:rsidRPr="00A1383E" w:rsidRDefault="00E80622" w:rsidP="00E80622">
      <w:pPr>
        <w:spacing w:after="0" w:line="276" w:lineRule="auto"/>
        <w:rPr>
          <w:rFonts w:ascii="David" w:hAnsi="David" w:cs="David"/>
          <w:b/>
          <w:bCs/>
          <w:sz w:val="28"/>
          <w:szCs w:val="28"/>
          <w:rtl/>
        </w:rPr>
      </w:pPr>
      <w:r w:rsidRPr="00A1383E">
        <w:rPr>
          <w:rFonts w:ascii="David" w:hAnsi="David" w:cs="David"/>
          <w:b/>
          <w:bCs/>
          <w:sz w:val="28"/>
          <w:szCs w:val="28"/>
          <w:rtl/>
        </w:rPr>
        <w:t>גב' קטי בלומברג קגן   -  חברת מועצת העיר וחבר הועדה</w:t>
      </w:r>
    </w:p>
    <w:p w14:paraId="19A51EA3" w14:textId="79D1EB23" w:rsidR="008900E8" w:rsidRPr="00A1383E" w:rsidRDefault="008900E8" w:rsidP="008900E8">
      <w:pPr>
        <w:spacing w:after="0" w:line="276" w:lineRule="auto"/>
        <w:rPr>
          <w:rFonts w:ascii="David" w:hAnsi="David" w:cs="David"/>
          <w:b/>
          <w:bCs/>
          <w:sz w:val="28"/>
          <w:szCs w:val="28"/>
          <w:rtl/>
        </w:rPr>
      </w:pPr>
      <w:r w:rsidRPr="00A1383E">
        <w:rPr>
          <w:rFonts w:ascii="David" w:hAnsi="David" w:cs="David"/>
          <w:b/>
          <w:bCs/>
          <w:sz w:val="28"/>
          <w:szCs w:val="28"/>
          <w:rtl/>
        </w:rPr>
        <w:t xml:space="preserve">מר חנן בן חמו  </w:t>
      </w:r>
      <w:r w:rsidR="00E80622">
        <w:rPr>
          <w:rFonts w:ascii="David" w:hAnsi="David" w:cs="David" w:hint="cs"/>
          <w:b/>
          <w:bCs/>
          <w:sz w:val="28"/>
          <w:szCs w:val="28"/>
          <w:rtl/>
        </w:rPr>
        <w:t xml:space="preserve">      </w:t>
      </w:r>
      <w:r w:rsidRPr="00A1383E">
        <w:rPr>
          <w:rFonts w:ascii="David" w:hAnsi="David" w:cs="David"/>
          <w:b/>
          <w:bCs/>
          <w:sz w:val="28"/>
          <w:szCs w:val="28"/>
          <w:rtl/>
        </w:rPr>
        <w:t xml:space="preserve">      -   חבר מועצת העיר וחבר הועדה</w:t>
      </w:r>
    </w:p>
    <w:p w14:paraId="6E951EF7" w14:textId="619AE3FB" w:rsidR="008900E8" w:rsidRDefault="008900E8" w:rsidP="008900E8">
      <w:pPr>
        <w:spacing w:after="0" w:line="276" w:lineRule="auto"/>
        <w:rPr>
          <w:rFonts w:ascii="David" w:hAnsi="David" w:cs="David"/>
          <w:b/>
          <w:bCs/>
          <w:sz w:val="28"/>
          <w:szCs w:val="28"/>
          <w:rtl/>
        </w:rPr>
      </w:pPr>
      <w:r w:rsidRPr="00A1383E">
        <w:rPr>
          <w:rFonts w:ascii="David" w:hAnsi="David" w:cs="David"/>
          <w:b/>
          <w:bCs/>
          <w:sz w:val="28"/>
          <w:szCs w:val="28"/>
          <w:rtl/>
        </w:rPr>
        <w:t xml:space="preserve">מר רפאל לוזון    </w:t>
      </w:r>
      <w:r w:rsidR="00E80622">
        <w:rPr>
          <w:rFonts w:ascii="David" w:hAnsi="David" w:cs="David" w:hint="cs"/>
          <w:b/>
          <w:bCs/>
          <w:sz w:val="28"/>
          <w:szCs w:val="28"/>
          <w:rtl/>
        </w:rPr>
        <w:t xml:space="preserve">     </w:t>
      </w:r>
      <w:r w:rsidRPr="00A1383E">
        <w:rPr>
          <w:rFonts w:ascii="David" w:hAnsi="David" w:cs="David"/>
          <w:b/>
          <w:bCs/>
          <w:sz w:val="28"/>
          <w:szCs w:val="28"/>
          <w:rtl/>
        </w:rPr>
        <w:t xml:space="preserve">    -   חבר מועצת העיר וחבר הועדה  </w:t>
      </w:r>
    </w:p>
    <w:p w14:paraId="1A2CAA12" w14:textId="6F8514A2" w:rsidR="00E80622" w:rsidRPr="00A1383E" w:rsidRDefault="00E80622" w:rsidP="008900E8">
      <w:pPr>
        <w:spacing w:after="0" w:line="276" w:lineRule="auto"/>
        <w:rPr>
          <w:rFonts w:ascii="David" w:hAnsi="David" w:cs="David"/>
          <w:b/>
          <w:bCs/>
          <w:sz w:val="28"/>
          <w:szCs w:val="28"/>
          <w:rtl/>
        </w:rPr>
      </w:pPr>
      <w:r>
        <w:rPr>
          <w:rFonts w:ascii="David" w:hAnsi="David" w:cs="David" w:hint="cs"/>
          <w:b/>
          <w:bCs/>
          <w:sz w:val="28"/>
          <w:szCs w:val="28"/>
          <w:rtl/>
        </w:rPr>
        <w:t xml:space="preserve">מר זאב נוימן               -   חבר מועצת העיר וחבר הועדה - </w:t>
      </w:r>
      <w:r w:rsidRPr="00E80622">
        <w:rPr>
          <w:rFonts w:ascii="David" w:hAnsi="David" w:cs="David" w:hint="cs"/>
          <w:b/>
          <w:bCs/>
          <w:sz w:val="36"/>
          <w:szCs w:val="36"/>
          <w:rtl/>
        </w:rPr>
        <w:t>בזום</w:t>
      </w:r>
    </w:p>
    <w:p w14:paraId="69D1DC12" w14:textId="77777777" w:rsidR="008900E8" w:rsidRPr="00296489" w:rsidRDefault="008900E8" w:rsidP="008900E8">
      <w:pPr>
        <w:spacing w:after="0" w:line="276" w:lineRule="auto"/>
        <w:rPr>
          <w:rFonts w:ascii="David" w:hAnsi="David" w:cs="David"/>
          <w:b/>
          <w:bCs/>
          <w:sz w:val="4"/>
          <w:szCs w:val="4"/>
          <w:rtl/>
        </w:rPr>
      </w:pPr>
    </w:p>
    <w:p w14:paraId="32F47F93" w14:textId="77777777" w:rsidR="008900E8" w:rsidRPr="00A1383E" w:rsidRDefault="008900E8" w:rsidP="00296489">
      <w:pPr>
        <w:pStyle w:val="2"/>
        <w:rPr>
          <w:rtl/>
        </w:rPr>
      </w:pPr>
      <w:r w:rsidRPr="00A1383E">
        <w:rPr>
          <w:rtl/>
        </w:rPr>
        <w:t>נעדרו   ה"ה:</w:t>
      </w:r>
    </w:p>
    <w:p w14:paraId="539070F6" w14:textId="2B6564FD" w:rsidR="008900E8" w:rsidRPr="00A1383E" w:rsidRDefault="008900E8" w:rsidP="008900E8">
      <w:pPr>
        <w:spacing w:after="0" w:line="276" w:lineRule="auto"/>
        <w:rPr>
          <w:rFonts w:ascii="David" w:hAnsi="David" w:cs="David"/>
          <w:b/>
          <w:bCs/>
          <w:sz w:val="28"/>
          <w:szCs w:val="28"/>
          <w:rtl/>
        </w:rPr>
      </w:pPr>
      <w:r w:rsidRPr="00A1383E">
        <w:rPr>
          <w:rFonts w:ascii="David" w:hAnsi="David" w:cs="David"/>
          <w:b/>
          <w:bCs/>
          <w:sz w:val="28"/>
          <w:szCs w:val="28"/>
          <w:rtl/>
        </w:rPr>
        <w:t xml:space="preserve">מר דוד </w:t>
      </w:r>
      <w:proofErr w:type="spellStart"/>
      <w:r w:rsidRPr="00A1383E">
        <w:rPr>
          <w:rFonts w:ascii="David" w:hAnsi="David" w:cs="David"/>
          <w:b/>
          <w:bCs/>
          <w:sz w:val="28"/>
          <w:szCs w:val="28"/>
          <w:rtl/>
        </w:rPr>
        <w:t>בנסל</w:t>
      </w:r>
      <w:proofErr w:type="spellEnd"/>
      <w:r w:rsidRPr="00A1383E">
        <w:rPr>
          <w:rFonts w:ascii="David" w:hAnsi="David" w:cs="David"/>
          <w:b/>
          <w:bCs/>
          <w:sz w:val="28"/>
          <w:szCs w:val="28"/>
          <w:rtl/>
        </w:rPr>
        <w:t xml:space="preserve">            -  חבר מועצת העיר וחבר הועדה</w:t>
      </w:r>
    </w:p>
    <w:p w14:paraId="0EC034F5" w14:textId="77777777" w:rsidR="00E80622" w:rsidRDefault="00E80622" w:rsidP="00E80622">
      <w:pPr>
        <w:spacing w:after="0" w:line="276" w:lineRule="auto"/>
        <w:rPr>
          <w:rFonts w:ascii="David" w:hAnsi="David" w:cs="David"/>
          <w:b/>
          <w:bCs/>
          <w:sz w:val="28"/>
          <w:szCs w:val="28"/>
          <w:rtl/>
        </w:rPr>
      </w:pPr>
      <w:r w:rsidRPr="00A1383E">
        <w:rPr>
          <w:rFonts w:ascii="David" w:hAnsi="David" w:cs="David"/>
          <w:b/>
          <w:bCs/>
          <w:sz w:val="28"/>
          <w:szCs w:val="28"/>
          <w:rtl/>
        </w:rPr>
        <w:t>מר יוסף טנטורי      -   סגן ראש העיר וחבר הועדה</w:t>
      </w:r>
    </w:p>
    <w:p w14:paraId="674A6050" w14:textId="77777777" w:rsidR="008900E8" w:rsidRPr="00296489" w:rsidRDefault="008900E8" w:rsidP="008900E8">
      <w:pPr>
        <w:spacing w:after="0" w:line="276" w:lineRule="auto"/>
        <w:rPr>
          <w:rFonts w:ascii="David" w:hAnsi="David" w:cs="David"/>
          <w:b/>
          <w:bCs/>
          <w:sz w:val="2"/>
          <w:szCs w:val="2"/>
          <w:u w:val="single"/>
          <w:rtl/>
        </w:rPr>
      </w:pPr>
    </w:p>
    <w:p w14:paraId="2B5DB9D3" w14:textId="77777777" w:rsidR="008900E8" w:rsidRPr="00A1383E" w:rsidRDefault="008900E8" w:rsidP="00296489">
      <w:pPr>
        <w:pStyle w:val="2"/>
        <w:rPr>
          <w:rtl/>
        </w:rPr>
      </w:pPr>
      <w:r w:rsidRPr="00A1383E">
        <w:rPr>
          <w:rtl/>
        </w:rPr>
        <w:t>כמו"כ  נכחו  ה"ה:</w:t>
      </w:r>
    </w:p>
    <w:p w14:paraId="45AEA88C" w14:textId="404D2AE1" w:rsidR="008900E8" w:rsidRPr="00A1383E" w:rsidRDefault="008900E8" w:rsidP="008900E8">
      <w:pPr>
        <w:spacing w:after="0" w:line="276" w:lineRule="auto"/>
        <w:rPr>
          <w:rFonts w:ascii="David" w:hAnsi="David" w:cs="David"/>
          <w:b/>
          <w:bCs/>
          <w:sz w:val="28"/>
          <w:szCs w:val="28"/>
          <w:rtl/>
        </w:rPr>
      </w:pPr>
      <w:r w:rsidRPr="00A1383E">
        <w:rPr>
          <w:rFonts w:ascii="David" w:hAnsi="David" w:cs="David"/>
          <w:b/>
          <w:bCs/>
          <w:sz w:val="28"/>
          <w:szCs w:val="28"/>
          <w:rtl/>
        </w:rPr>
        <w:t>עו"ד סיון קמחי         -  מנהלת תחום מכרזים וחוזים - הלשכה המשפטית</w:t>
      </w:r>
    </w:p>
    <w:p w14:paraId="5884D4FB" w14:textId="6B72D12D" w:rsidR="008900E8" w:rsidRDefault="008900E8" w:rsidP="008900E8">
      <w:pPr>
        <w:spacing w:after="0" w:line="276" w:lineRule="auto"/>
        <w:rPr>
          <w:rFonts w:ascii="David" w:hAnsi="David" w:cs="David"/>
          <w:b/>
          <w:bCs/>
          <w:sz w:val="28"/>
          <w:szCs w:val="28"/>
          <w:rtl/>
        </w:rPr>
      </w:pPr>
      <w:r w:rsidRPr="00A1383E">
        <w:rPr>
          <w:rFonts w:ascii="David" w:hAnsi="David" w:cs="David"/>
          <w:b/>
          <w:bCs/>
          <w:sz w:val="28"/>
          <w:szCs w:val="28"/>
          <w:rtl/>
        </w:rPr>
        <w:t>מר איציק בן-שושן   -  מנהל אגף רכש אספקה ואינוונטר – נציג גזבר</w:t>
      </w:r>
    </w:p>
    <w:p w14:paraId="0E2EB6BF" w14:textId="2ADEBE3C" w:rsidR="00E51EA2" w:rsidRDefault="00E51EA2" w:rsidP="008900E8">
      <w:pPr>
        <w:spacing w:after="0" w:line="276" w:lineRule="auto"/>
        <w:rPr>
          <w:rFonts w:ascii="David" w:hAnsi="David" w:cs="David"/>
          <w:b/>
          <w:bCs/>
          <w:sz w:val="28"/>
          <w:szCs w:val="28"/>
          <w:rtl/>
        </w:rPr>
      </w:pPr>
      <w:r>
        <w:rPr>
          <w:rFonts w:ascii="David" w:hAnsi="David" w:cs="David" w:hint="cs"/>
          <w:b/>
          <w:bCs/>
          <w:sz w:val="28"/>
          <w:szCs w:val="28"/>
          <w:rtl/>
        </w:rPr>
        <w:t xml:space="preserve">גב' שלי לוי               -   סגנית מנהל אגף נכסים </w:t>
      </w:r>
    </w:p>
    <w:p w14:paraId="0C72700A" w14:textId="53C1D245" w:rsidR="00E51EA2" w:rsidRDefault="00E51EA2" w:rsidP="008900E8">
      <w:pPr>
        <w:spacing w:after="0" w:line="276" w:lineRule="auto"/>
        <w:rPr>
          <w:rFonts w:ascii="David" w:hAnsi="David" w:cs="David"/>
          <w:b/>
          <w:bCs/>
          <w:sz w:val="28"/>
          <w:szCs w:val="28"/>
          <w:rtl/>
        </w:rPr>
      </w:pPr>
      <w:r>
        <w:rPr>
          <w:rFonts w:ascii="David" w:hAnsi="David" w:cs="David" w:hint="cs"/>
          <w:b/>
          <w:bCs/>
          <w:sz w:val="28"/>
          <w:szCs w:val="28"/>
          <w:rtl/>
        </w:rPr>
        <w:t>גב' נורית אזולאי      -   מנהלת אגף אמרכלות וחשבת המנהל התפעול</w:t>
      </w:r>
    </w:p>
    <w:p w14:paraId="6CE86878" w14:textId="48EE46EC" w:rsidR="00E51EA2" w:rsidRDefault="00E51EA2" w:rsidP="008900E8">
      <w:pPr>
        <w:spacing w:after="0" w:line="276" w:lineRule="auto"/>
        <w:rPr>
          <w:rFonts w:ascii="David" w:hAnsi="David" w:cs="David"/>
          <w:b/>
          <w:bCs/>
          <w:sz w:val="28"/>
          <w:szCs w:val="28"/>
          <w:rtl/>
        </w:rPr>
      </w:pPr>
      <w:r>
        <w:rPr>
          <w:rFonts w:ascii="David" w:hAnsi="David" w:cs="David" w:hint="cs"/>
          <w:b/>
          <w:bCs/>
          <w:sz w:val="28"/>
          <w:szCs w:val="28"/>
          <w:rtl/>
        </w:rPr>
        <w:t xml:space="preserve">מר נועם שגב            -   מנהל גינון העירוני </w:t>
      </w:r>
    </w:p>
    <w:p w14:paraId="1281A324" w14:textId="2ECFAA94" w:rsidR="008900E8" w:rsidRPr="00A1383E" w:rsidRDefault="008900E8" w:rsidP="008900E8">
      <w:pPr>
        <w:spacing w:after="0" w:line="276" w:lineRule="auto"/>
        <w:rPr>
          <w:rFonts w:ascii="David" w:hAnsi="David" w:cs="David"/>
          <w:b/>
          <w:bCs/>
          <w:sz w:val="28"/>
          <w:szCs w:val="28"/>
        </w:rPr>
      </w:pPr>
      <w:r w:rsidRPr="00A1383E">
        <w:rPr>
          <w:rFonts w:ascii="David" w:hAnsi="David" w:cs="David"/>
          <w:b/>
          <w:bCs/>
          <w:sz w:val="28"/>
          <w:szCs w:val="28"/>
          <w:rtl/>
        </w:rPr>
        <w:t xml:space="preserve">גב' רותם סבג           -   רכזת מחלקת מכרזים והצעות מחיר - קלדנית </w:t>
      </w:r>
    </w:p>
    <w:p w14:paraId="125C563A" w14:textId="77777777" w:rsidR="008900E8" w:rsidRPr="00296489" w:rsidRDefault="008900E8" w:rsidP="008900E8">
      <w:pPr>
        <w:spacing w:after="0" w:line="240" w:lineRule="auto"/>
        <w:rPr>
          <w:rFonts w:ascii="David" w:hAnsi="David" w:cs="David"/>
          <w:sz w:val="10"/>
          <w:szCs w:val="10"/>
          <w:rtl/>
        </w:rPr>
      </w:pPr>
    </w:p>
    <w:p w14:paraId="18640336" w14:textId="77777777" w:rsidR="008900E8" w:rsidRDefault="008900E8" w:rsidP="00296489">
      <w:pPr>
        <w:pStyle w:val="2"/>
        <w:rPr>
          <w:rtl/>
        </w:rPr>
      </w:pPr>
      <w:r w:rsidRPr="00784DE6">
        <w:rPr>
          <w:rtl/>
        </w:rPr>
        <w:t>על סדר היום:</w:t>
      </w:r>
    </w:p>
    <w:p w14:paraId="2A65FBA8" w14:textId="5623C7C8" w:rsidR="008900E8" w:rsidRPr="00584991" w:rsidRDefault="008900E8" w:rsidP="005C4CA6">
      <w:pPr>
        <w:pStyle w:val="a9"/>
        <w:numPr>
          <w:ilvl w:val="0"/>
          <w:numId w:val="1"/>
        </w:numPr>
        <w:tabs>
          <w:tab w:val="left" w:pos="325"/>
          <w:tab w:val="left" w:pos="466"/>
          <w:tab w:val="left" w:pos="2593"/>
        </w:tabs>
        <w:spacing w:after="0" w:line="360" w:lineRule="auto"/>
        <w:rPr>
          <w:rFonts w:ascii="David" w:hAnsi="David" w:cs="David"/>
          <w:b/>
          <w:bCs/>
          <w:sz w:val="28"/>
          <w:szCs w:val="28"/>
          <w:rtl/>
        </w:rPr>
      </w:pPr>
      <w:r w:rsidRPr="00584991">
        <w:rPr>
          <w:rFonts w:ascii="David" w:hAnsi="David" w:cs="David"/>
          <w:b/>
          <w:bCs/>
          <w:sz w:val="28"/>
          <w:szCs w:val="28"/>
          <w:rtl/>
        </w:rPr>
        <w:t xml:space="preserve"> מכרז פומבי מס'</w:t>
      </w:r>
      <w:r w:rsidRPr="00584991">
        <w:rPr>
          <w:rFonts w:ascii="David" w:hAnsi="David" w:cs="David" w:hint="cs"/>
          <w:b/>
          <w:bCs/>
          <w:sz w:val="28"/>
          <w:szCs w:val="28"/>
          <w:rtl/>
        </w:rPr>
        <w:t xml:space="preserve"> 40/2024 </w:t>
      </w:r>
      <w:r w:rsidRPr="00584991">
        <w:rPr>
          <w:rFonts w:ascii="David" w:hAnsi="David" w:cs="David"/>
          <w:b/>
          <w:bCs/>
          <w:sz w:val="28"/>
          <w:szCs w:val="28"/>
          <w:rtl/>
        </w:rPr>
        <w:t>–</w:t>
      </w:r>
      <w:r w:rsidRPr="00584991">
        <w:rPr>
          <w:rFonts w:ascii="David" w:hAnsi="David" w:cs="David" w:hint="cs"/>
          <w:b/>
          <w:bCs/>
          <w:sz w:val="28"/>
          <w:szCs w:val="28"/>
          <w:rtl/>
        </w:rPr>
        <w:t xml:space="preserve"> אספקה, התקנה ואחזקה של מערכות גילוי וציוד כיבוי אש</w:t>
      </w:r>
      <w:r w:rsidRPr="00584991">
        <w:rPr>
          <w:rFonts w:ascii="David" w:hAnsi="David" w:cs="David"/>
          <w:b/>
          <w:bCs/>
          <w:sz w:val="28"/>
          <w:szCs w:val="28"/>
          <w:rtl/>
        </w:rPr>
        <w:t xml:space="preserve">, </w:t>
      </w:r>
      <w:r w:rsidRPr="00584991">
        <w:rPr>
          <w:rFonts w:ascii="David" w:hAnsi="David" w:cs="David"/>
          <w:b/>
          <w:bCs/>
          <w:sz w:val="28"/>
          <w:szCs w:val="28"/>
          <w:rtl/>
        </w:rPr>
        <w:br/>
        <w:t>עפ"י בקשת</w:t>
      </w:r>
      <w:r w:rsidRPr="00584991">
        <w:rPr>
          <w:rFonts w:ascii="David" w:hAnsi="David" w:cs="David" w:hint="cs"/>
          <w:b/>
          <w:bCs/>
          <w:sz w:val="28"/>
          <w:szCs w:val="28"/>
          <w:rtl/>
        </w:rPr>
        <w:t>ה</w:t>
      </w:r>
      <w:r w:rsidRPr="00584991">
        <w:rPr>
          <w:rFonts w:ascii="David" w:hAnsi="David" w:cs="David"/>
          <w:b/>
          <w:bCs/>
          <w:sz w:val="28"/>
          <w:szCs w:val="28"/>
          <w:rtl/>
        </w:rPr>
        <w:t xml:space="preserve"> של </w:t>
      </w:r>
      <w:r w:rsidRPr="00584991">
        <w:rPr>
          <w:rFonts w:ascii="David" w:hAnsi="David" w:cs="David" w:hint="cs"/>
          <w:b/>
          <w:bCs/>
          <w:sz w:val="28"/>
          <w:szCs w:val="28"/>
          <w:rtl/>
        </w:rPr>
        <w:t>גב'</w:t>
      </w:r>
      <w:r w:rsidRPr="00584991">
        <w:rPr>
          <w:rFonts w:ascii="David" w:hAnsi="David" w:cs="David"/>
          <w:b/>
          <w:bCs/>
          <w:sz w:val="28"/>
          <w:szCs w:val="28"/>
          <w:rtl/>
        </w:rPr>
        <w:t xml:space="preserve"> </w:t>
      </w:r>
      <w:r w:rsidRPr="00584991">
        <w:rPr>
          <w:rFonts w:ascii="David" w:hAnsi="David" w:cs="David" w:hint="cs"/>
          <w:b/>
          <w:bCs/>
          <w:sz w:val="28"/>
          <w:szCs w:val="28"/>
          <w:rtl/>
        </w:rPr>
        <w:t xml:space="preserve">שלי לוי </w:t>
      </w:r>
      <w:r w:rsidRPr="00584991">
        <w:rPr>
          <w:rFonts w:ascii="David" w:hAnsi="David" w:cs="David"/>
          <w:b/>
          <w:bCs/>
          <w:sz w:val="28"/>
          <w:szCs w:val="28"/>
          <w:rtl/>
        </w:rPr>
        <w:t>–</w:t>
      </w:r>
      <w:r w:rsidRPr="00584991">
        <w:rPr>
          <w:rFonts w:ascii="David" w:hAnsi="David" w:cs="David" w:hint="cs"/>
          <w:b/>
          <w:bCs/>
          <w:sz w:val="28"/>
          <w:szCs w:val="28"/>
          <w:rtl/>
        </w:rPr>
        <w:t xml:space="preserve"> סגנית מנהל אגף נכסים,</w:t>
      </w:r>
      <w:r w:rsidR="00584991" w:rsidRPr="00584991">
        <w:rPr>
          <w:rFonts w:ascii="David" w:hAnsi="David" w:cs="David" w:hint="cs"/>
          <w:b/>
          <w:bCs/>
          <w:sz w:val="28"/>
          <w:szCs w:val="28"/>
          <w:rtl/>
        </w:rPr>
        <w:t xml:space="preserve"> </w:t>
      </w:r>
      <w:proofErr w:type="spellStart"/>
      <w:r w:rsidRPr="00584991">
        <w:rPr>
          <w:rFonts w:ascii="David" w:hAnsi="David" w:cs="David"/>
          <w:b/>
          <w:bCs/>
          <w:sz w:val="28"/>
          <w:szCs w:val="28"/>
          <w:rtl/>
        </w:rPr>
        <w:t>הרצ"ב</w:t>
      </w:r>
      <w:proofErr w:type="spellEnd"/>
      <w:r w:rsidRPr="00584991">
        <w:rPr>
          <w:rFonts w:ascii="David" w:hAnsi="David" w:cs="David"/>
          <w:b/>
          <w:bCs/>
          <w:sz w:val="28"/>
          <w:szCs w:val="28"/>
          <w:rtl/>
        </w:rPr>
        <w:t xml:space="preserve"> כנספח 1. </w:t>
      </w:r>
    </w:p>
    <w:p w14:paraId="25742BE8" w14:textId="121593D0" w:rsidR="008900E8" w:rsidRPr="00584991" w:rsidRDefault="008900E8" w:rsidP="005C4CA6">
      <w:pPr>
        <w:pStyle w:val="a9"/>
        <w:numPr>
          <w:ilvl w:val="0"/>
          <w:numId w:val="1"/>
        </w:numPr>
        <w:tabs>
          <w:tab w:val="left" w:pos="325"/>
          <w:tab w:val="left" w:pos="466"/>
          <w:tab w:val="left" w:pos="2593"/>
        </w:tabs>
        <w:spacing w:after="0" w:line="360" w:lineRule="auto"/>
        <w:rPr>
          <w:rFonts w:ascii="David" w:hAnsi="David" w:cs="David"/>
          <w:b/>
          <w:bCs/>
          <w:sz w:val="28"/>
          <w:szCs w:val="28"/>
        </w:rPr>
      </w:pPr>
      <w:r w:rsidRPr="00584991">
        <w:rPr>
          <w:rFonts w:ascii="David" w:hAnsi="David" w:cs="David" w:hint="cs"/>
          <w:b/>
          <w:bCs/>
          <w:sz w:val="28"/>
          <w:szCs w:val="28"/>
          <w:rtl/>
        </w:rPr>
        <w:t>בקשה לפסילת הצעת משתתף במכרז פומבי</w:t>
      </w:r>
      <w:r w:rsidR="00584991">
        <w:rPr>
          <w:rFonts w:ascii="David" w:hAnsi="David" w:cs="David" w:hint="cs"/>
          <w:b/>
          <w:bCs/>
          <w:sz w:val="28"/>
          <w:szCs w:val="28"/>
          <w:rtl/>
        </w:rPr>
        <w:t xml:space="preserve"> מס'</w:t>
      </w:r>
      <w:r w:rsidRPr="00584991">
        <w:rPr>
          <w:rFonts w:ascii="David" w:hAnsi="David" w:cs="David" w:hint="cs"/>
          <w:b/>
          <w:bCs/>
          <w:sz w:val="28"/>
          <w:szCs w:val="28"/>
          <w:rtl/>
        </w:rPr>
        <w:t xml:space="preserve"> 13/2024 </w:t>
      </w:r>
      <w:r w:rsidRPr="00584991">
        <w:rPr>
          <w:rFonts w:ascii="David" w:hAnsi="David" w:cs="David"/>
          <w:b/>
          <w:bCs/>
          <w:sz w:val="28"/>
          <w:szCs w:val="28"/>
          <w:rtl/>
        </w:rPr>
        <w:t>–</w:t>
      </w:r>
      <w:r w:rsidRPr="00584991">
        <w:rPr>
          <w:rFonts w:ascii="David" w:hAnsi="David" w:cs="David" w:hint="cs"/>
          <w:b/>
          <w:bCs/>
          <w:sz w:val="28"/>
          <w:szCs w:val="28"/>
          <w:rtl/>
        </w:rPr>
        <w:t xml:space="preserve"> הפעלת בית קפה בחוף ארגמן עכו,</w:t>
      </w:r>
    </w:p>
    <w:p w14:paraId="4BA47881" w14:textId="73A35BC0" w:rsidR="008900E8" w:rsidRPr="00584991" w:rsidRDefault="008900E8" w:rsidP="005C4CA6">
      <w:pPr>
        <w:pStyle w:val="a9"/>
        <w:tabs>
          <w:tab w:val="left" w:pos="325"/>
          <w:tab w:val="left" w:pos="466"/>
          <w:tab w:val="left" w:pos="2593"/>
        </w:tabs>
        <w:spacing w:line="360" w:lineRule="auto"/>
        <w:ind w:left="360"/>
        <w:rPr>
          <w:rFonts w:ascii="David" w:hAnsi="David" w:cs="David"/>
          <w:b/>
          <w:bCs/>
          <w:sz w:val="28"/>
          <w:szCs w:val="28"/>
        </w:rPr>
      </w:pPr>
      <w:r w:rsidRPr="00584991">
        <w:rPr>
          <w:rFonts w:ascii="David" w:hAnsi="David" w:cs="David"/>
          <w:b/>
          <w:bCs/>
          <w:sz w:val="28"/>
          <w:szCs w:val="28"/>
          <w:rtl/>
        </w:rPr>
        <w:t>עפ"י בקשת</w:t>
      </w:r>
      <w:r w:rsidRPr="00584991">
        <w:rPr>
          <w:rFonts w:ascii="David" w:hAnsi="David" w:cs="David" w:hint="cs"/>
          <w:b/>
          <w:bCs/>
          <w:sz w:val="28"/>
          <w:szCs w:val="28"/>
          <w:rtl/>
        </w:rPr>
        <w:t>ה גב'</w:t>
      </w:r>
      <w:r w:rsidRPr="00584991">
        <w:rPr>
          <w:rFonts w:ascii="David" w:hAnsi="David" w:cs="David"/>
          <w:b/>
          <w:bCs/>
          <w:sz w:val="28"/>
          <w:szCs w:val="28"/>
          <w:rtl/>
        </w:rPr>
        <w:t xml:space="preserve"> </w:t>
      </w:r>
      <w:r w:rsidRPr="00584991">
        <w:rPr>
          <w:rFonts w:ascii="David" w:hAnsi="David" w:cs="David" w:hint="cs"/>
          <w:b/>
          <w:bCs/>
          <w:sz w:val="28"/>
          <w:szCs w:val="28"/>
          <w:rtl/>
        </w:rPr>
        <w:t xml:space="preserve">שלי לוי </w:t>
      </w:r>
      <w:r w:rsidRPr="00584991">
        <w:rPr>
          <w:rFonts w:ascii="David" w:hAnsi="David" w:cs="David"/>
          <w:b/>
          <w:bCs/>
          <w:sz w:val="28"/>
          <w:szCs w:val="28"/>
          <w:rtl/>
        </w:rPr>
        <w:t>–</w:t>
      </w:r>
      <w:r w:rsidRPr="00584991">
        <w:rPr>
          <w:rFonts w:ascii="David" w:hAnsi="David" w:cs="David" w:hint="cs"/>
          <w:b/>
          <w:bCs/>
          <w:sz w:val="28"/>
          <w:szCs w:val="28"/>
          <w:rtl/>
        </w:rPr>
        <w:t xml:space="preserve"> סגנית מנהל אגף נכסים,</w:t>
      </w:r>
      <w:r w:rsidR="00584991" w:rsidRPr="00584991">
        <w:rPr>
          <w:rFonts w:ascii="David" w:hAnsi="David" w:cs="David" w:hint="cs"/>
          <w:b/>
          <w:bCs/>
          <w:sz w:val="28"/>
          <w:szCs w:val="28"/>
          <w:rtl/>
        </w:rPr>
        <w:t xml:space="preserve"> </w:t>
      </w:r>
      <w:proofErr w:type="spellStart"/>
      <w:r w:rsidRPr="00584991">
        <w:rPr>
          <w:rFonts w:ascii="David" w:hAnsi="David" w:cs="David"/>
          <w:b/>
          <w:bCs/>
          <w:sz w:val="28"/>
          <w:szCs w:val="28"/>
          <w:rtl/>
        </w:rPr>
        <w:t>הרצ"ב</w:t>
      </w:r>
      <w:proofErr w:type="spellEnd"/>
      <w:r w:rsidRPr="00584991">
        <w:rPr>
          <w:rFonts w:ascii="David" w:hAnsi="David" w:cs="David"/>
          <w:b/>
          <w:bCs/>
          <w:sz w:val="28"/>
          <w:szCs w:val="28"/>
          <w:rtl/>
        </w:rPr>
        <w:t xml:space="preserve"> כנספח </w:t>
      </w:r>
      <w:r w:rsidRPr="00584991">
        <w:rPr>
          <w:rFonts w:ascii="David" w:hAnsi="David" w:cs="David" w:hint="cs"/>
          <w:b/>
          <w:bCs/>
          <w:sz w:val="28"/>
          <w:szCs w:val="28"/>
          <w:rtl/>
        </w:rPr>
        <w:t>2</w:t>
      </w:r>
      <w:r w:rsidRPr="00584991">
        <w:rPr>
          <w:rFonts w:ascii="David" w:hAnsi="David" w:cs="David"/>
          <w:b/>
          <w:bCs/>
          <w:sz w:val="28"/>
          <w:szCs w:val="28"/>
          <w:rtl/>
        </w:rPr>
        <w:t xml:space="preserve">. </w:t>
      </w:r>
    </w:p>
    <w:p w14:paraId="3AC96A69" w14:textId="68FE5609" w:rsidR="00584991" w:rsidRPr="00584991" w:rsidRDefault="008900E8" w:rsidP="005C4CA6">
      <w:pPr>
        <w:pStyle w:val="a9"/>
        <w:numPr>
          <w:ilvl w:val="0"/>
          <w:numId w:val="1"/>
        </w:numPr>
        <w:tabs>
          <w:tab w:val="left" w:pos="325"/>
          <w:tab w:val="left" w:pos="466"/>
          <w:tab w:val="left" w:pos="2593"/>
        </w:tabs>
        <w:spacing w:after="0" w:line="360" w:lineRule="auto"/>
        <w:rPr>
          <w:rFonts w:ascii="David" w:hAnsi="David" w:cs="David"/>
          <w:b/>
          <w:bCs/>
          <w:sz w:val="28"/>
          <w:szCs w:val="28"/>
        </w:rPr>
      </w:pPr>
      <w:bookmarkStart w:id="0" w:name="_Hlk170206578"/>
      <w:r w:rsidRPr="00584991">
        <w:rPr>
          <w:rFonts w:ascii="David" w:hAnsi="David" w:cs="David"/>
          <w:b/>
          <w:bCs/>
          <w:sz w:val="28"/>
          <w:szCs w:val="28"/>
          <w:rtl/>
        </w:rPr>
        <w:t>מכרז פומבי מס'</w:t>
      </w:r>
      <w:r w:rsidRPr="00584991">
        <w:rPr>
          <w:rFonts w:ascii="David" w:hAnsi="David" w:cs="David" w:hint="cs"/>
          <w:b/>
          <w:bCs/>
          <w:sz w:val="28"/>
          <w:szCs w:val="28"/>
          <w:rtl/>
        </w:rPr>
        <w:t xml:space="preserve">  45/2024 </w:t>
      </w:r>
      <w:r w:rsidRPr="00584991">
        <w:rPr>
          <w:rFonts w:ascii="David" w:hAnsi="David" w:cs="David"/>
          <w:b/>
          <w:bCs/>
          <w:sz w:val="28"/>
          <w:szCs w:val="28"/>
          <w:rtl/>
        </w:rPr>
        <w:t>–</w:t>
      </w:r>
      <w:r w:rsidRPr="00584991">
        <w:rPr>
          <w:rFonts w:ascii="David" w:hAnsi="David" w:cs="David" w:hint="cs"/>
          <w:b/>
          <w:bCs/>
          <w:sz w:val="28"/>
          <w:szCs w:val="28"/>
          <w:rtl/>
        </w:rPr>
        <w:t xml:space="preserve"> השכרת מנוף לפינוי גזם וגרוטאות, </w:t>
      </w:r>
      <w:bookmarkEnd w:id="0"/>
      <w:r w:rsidR="00584991" w:rsidRPr="00584991">
        <w:rPr>
          <w:rFonts w:ascii="David" w:hAnsi="David" w:cs="David" w:hint="cs"/>
          <w:b/>
          <w:bCs/>
          <w:sz w:val="28"/>
          <w:szCs w:val="28"/>
          <w:rtl/>
        </w:rPr>
        <w:t>עפ"י</w:t>
      </w:r>
      <w:r w:rsidRPr="00584991">
        <w:rPr>
          <w:rFonts w:ascii="David" w:hAnsi="David" w:cs="David" w:hint="cs"/>
          <w:b/>
          <w:bCs/>
          <w:sz w:val="28"/>
          <w:szCs w:val="28"/>
          <w:rtl/>
        </w:rPr>
        <w:t xml:space="preserve"> בקשתו של מר נועם שגב</w:t>
      </w:r>
      <w:r w:rsidR="00584991" w:rsidRPr="00584991">
        <w:rPr>
          <w:rFonts w:ascii="David" w:hAnsi="David" w:cs="David" w:hint="cs"/>
          <w:b/>
          <w:bCs/>
          <w:sz w:val="28"/>
          <w:szCs w:val="28"/>
          <w:rtl/>
        </w:rPr>
        <w:t>,</w:t>
      </w:r>
    </w:p>
    <w:p w14:paraId="00F2D60D" w14:textId="206CFA83" w:rsidR="008900E8" w:rsidRPr="00584991" w:rsidRDefault="008900E8" w:rsidP="005C4CA6">
      <w:pPr>
        <w:pStyle w:val="a9"/>
        <w:tabs>
          <w:tab w:val="left" w:pos="325"/>
          <w:tab w:val="left" w:pos="466"/>
          <w:tab w:val="left" w:pos="2593"/>
        </w:tabs>
        <w:spacing w:after="0" w:line="360" w:lineRule="auto"/>
        <w:ind w:left="360"/>
        <w:rPr>
          <w:rFonts w:ascii="David" w:hAnsi="David" w:cs="David"/>
          <w:b/>
          <w:bCs/>
          <w:sz w:val="28"/>
          <w:szCs w:val="28"/>
          <w:rtl/>
        </w:rPr>
      </w:pPr>
      <w:r w:rsidRPr="00584991">
        <w:rPr>
          <w:rFonts w:ascii="David" w:hAnsi="David" w:cs="David" w:hint="cs"/>
          <w:b/>
          <w:bCs/>
          <w:sz w:val="28"/>
          <w:szCs w:val="28"/>
          <w:rtl/>
        </w:rPr>
        <w:t xml:space="preserve">מנהל גינון עירוני, </w:t>
      </w:r>
      <w:r w:rsidR="00584991" w:rsidRPr="00584991">
        <w:rPr>
          <w:rFonts w:ascii="David" w:hAnsi="David" w:cs="David" w:hint="cs"/>
          <w:b/>
          <w:bCs/>
          <w:sz w:val="28"/>
          <w:szCs w:val="28"/>
          <w:rtl/>
        </w:rPr>
        <w:t>מינהל</w:t>
      </w:r>
      <w:r w:rsidRPr="00584991">
        <w:rPr>
          <w:rFonts w:ascii="David" w:hAnsi="David" w:cs="David" w:hint="cs"/>
          <w:b/>
          <w:bCs/>
          <w:sz w:val="28"/>
          <w:szCs w:val="28"/>
          <w:rtl/>
        </w:rPr>
        <w:t xml:space="preserve"> תפעול,</w:t>
      </w:r>
      <w:r w:rsidR="00584991" w:rsidRPr="00584991">
        <w:rPr>
          <w:rFonts w:ascii="David" w:hAnsi="David" w:cs="David" w:hint="cs"/>
          <w:b/>
          <w:bCs/>
          <w:sz w:val="28"/>
          <w:szCs w:val="28"/>
          <w:rtl/>
        </w:rPr>
        <w:t xml:space="preserve"> </w:t>
      </w:r>
      <w:proofErr w:type="spellStart"/>
      <w:r w:rsidRPr="00584991">
        <w:rPr>
          <w:rFonts w:ascii="David" w:hAnsi="David" w:cs="David" w:hint="cs"/>
          <w:b/>
          <w:bCs/>
          <w:sz w:val="28"/>
          <w:szCs w:val="28"/>
          <w:rtl/>
        </w:rPr>
        <w:t>הרצ"ב</w:t>
      </w:r>
      <w:proofErr w:type="spellEnd"/>
      <w:r w:rsidRPr="00584991">
        <w:rPr>
          <w:rFonts w:ascii="David" w:hAnsi="David" w:cs="David" w:hint="cs"/>
          <w:b/>
          <w:bCs/>
          <w:sz w:val="28"/>
          <w:szCs w:val="28"/>
          <w:rtl/>
        </w:rPr>
        <w:t xml:space="preserve"> כנספח 3.</w:t>
      </w:r>
    </w:p>
    <w:p w14:paraId="56D374B8" w14:textId="73F88418" w:rsidR="00584991" w:rsidRDefault="008900E8" w:rsidP="005C4CA6">
      <w:pPr>
        <w:pStyle w:val="a9"/>
        <w:numPr>
          <w:ilvl w:val="0"/>
          <w:numId w:val="1"/>
        </w:numPr>
        <w:tabs>
          <w:tab w:val="left" w:pos="325"/>
          <w:tab w:val="left" w:pos="466"/>
          <w:tab w:val="left" w:pos="2593"/>
        </w:tabs>
        <w:spacing w:after="0" w:line="360" w:lineRule="auto"/>
        <w:rPr>
          <w:rFonts w:ascii="David" w:hAnsi="David" w:cs="David"/>
          <w:b/>
          <w:bCs/>
          <w:sz w:val="28"/>
          <w:szCs w:val="28"/>
        </w:rPr>
      </w:pPr>
      <w:bookmarkStart w:id="1" w:name="_Hlk170206593"/>
      <w:r w:rsidRPr="00584991">
        <w:rPr>
          <w:rFonts w:ascii="David" w:hAnsi="David" w:cs="David" w:hint="cs"/>
          <w:b/>
          <w:bCs/>
          <w:sz w:val="28"/>
          <w:szCs w:val="28"/>
          <w:rtl/>
        </w:rPr>
        <w:t>מכרז פומבי</w:t>
      </w:r>
      <w:r w:rsidR="00584991">
        <w:rPr>
          <w:rFonts w:ascii="David" w:hAnsi="David" w:cs="David" w:hint="cs"/>
          <w:b/>
          <w:bCs/>
          <w:sz w:val="28"/>
          <w:szCs w:val="28"/>
          <w:rtl/>
        </w:rPr>
        <w:t xml:space="preserve"> מס' </w:t>
      </w:r>
      <w:r w:rsidRPr="00584991">
        <w:rPr>
          <w:rFonts w:ascii="David" w:hAnsi="David" w:cs="David" w:hint="cs"/>
          <w:b/>
          <w:bCs/>
          <w:sz w:val="28"/>
          <w:szCs w:val="28"/>
          <w:rtl/>
        </w:rPr>
        <w:t xml:space="preserve"> 29/2024 </w:t>
      </w:r>
      <w:r w:rsidRPr="00584991">
        <w:rPr>
          <w:rFonts w:ascii="David" w:hAnsi="David" w:cs="David"/>
          <w:b/>
          <w:bCs/>
          <w:sz w:val="28"/>
          <w:szCs w:val="28"/>
          <w:rtl/>
        </w:rPr>
        <w:t>–</w:t>
      </w:r>
      <w:r w:rsidRPr="00584991">
        <w:rPr>
          <w:rFonts w:ascii="David" w:hAnsi="David" w:cs="David" w:hint="cs"/>
          <w:b/>
          <w:bCs/>
          <w:sz w:val="28"/>
          <w:szCs w:val="28"/>
          <w:rtl/>
        </w:rPr>
        <w:t xml:space="preserve"> חומרי הדברה לגינון ותברואה </w:t>
      </w:r>
      <w:r w:rsidRPr="00584991">
        <w:rPr>
          <w:rFonts w:ascii="David" w:hAnsi="David" w:cs="David"/>
          <w:b/>
          <w:bCs/>
          <w:sz w:val="28"/>
          <w:szCs w:val="28"/>
          <w:rtl/>
        </w:rPr>
        <w:t>–</w:t>
      </w:r>
      <w:r w:rsidRPr="00584991">
        <w:rPr>
          <w:rFonts w:ascii="David" w:hAnsi="David" w:cs="David" w:hint="cs"/>
          <w:b/>
          <w:bCs/>
          <w:sz w:val="28"/>
          <w:szCs w:val="28"/>
          <w:rtl/>
        </w:rPr>
        <w:t xml:space="preserve"> ספק שנתי</w:t>
      </w:r>
      <w:r w:rsidR="00584991" w:rsidRPr="00584991">
        <w:rPr>
          <w:rFonts w:ascii="David" w:hAnsi="David" w:cs="David" w:hint="cs"/>
          <w:b/>
          <w:bCs/>
          <w:sz w:val="28"/>
          <w:szCs w:val="28"/>
          <w:rtl/>
        </w:rPr>
        <w:t xml:space="preserve"> </w:t>
      </w:r>
      <w:r w:rsidR="00584991" w:rsidRPr="00584991">
        <w:rPr>
          <w:rFonts w:ascii="David" w:hAnsi="David" w:cs="David"/>
          <w:b/>
          <w:bCs/>
          <w:sz w:val="28"/>
          <w:szCs w:val="28"/>
          <w:rtl/>
        </w:rPr>
        <w:t>–</w:t>
      </w:r>
      <w:r w:rsidR="00584991" w:rsidRPr="00584991">
        <w:rPr>
          <w:rFonts w:ascii="David" w:hAnsi="David" w:cs="David" w:hint="cs"/>
          <w:b/>
          <w:bCs/>
          <w:sz w:val="28"/>
          <w:szCs w:val="28"/>
          <w:rtl/>
        </w:rPr>
        <w:t xml:space="preserve"> </w:t>
      </w:r>
      <w:bookmarkEnd w:id="1"/>
      <w:r w:rsidRPr="00584991">
        <w:rPr>
          <w:rFonts w:ascii="David" w:hAnsi="David" w:cs="David" w:hint="cs"/>
          <w:b/>
          <w:bCs/>
          <w:sz w:val="28"/>
          <w:szCs w:val="28"/>
          <w:rtl/>
        </w:rPr>
        <w:t>ע</w:t>
      </w:r>
      <w:r w:rsidR="00584991" w:rsidRPr="00584991">
        <w:rPr>
          <w:rFonts w:ascii="David" w:hAnsi="David" w:cs="David" w:hint="cs"/>
          <w:b/>
          <w:bCs/>
          <w:sz w:val="28"/>
          <w:szCs w:val="28"/>
          <w:rtl/>
        </w:rPr>
        <w:t xml:space="preserve">פ"י </w:t>
      </w:r>
      <w:r w:rsidRPr="00584991">
        <w:rPr>
          <w:rFonts w:ascii="David" w:hAnsi="David" w:cs="David" w:hint="cs"/>
          <w:b/>
          <w:bCs/>
          <w:sz w:val="28"/>
          <w:szCs w:val="28"/>
          <w:rtl/>
        </w:rPr>
        <w:t xml:space="preserve">בקשתו של </w:t>
      </w:r>
    </w:p>
    <w:p w14:paraId="23711695" w14:textId="154C7696" w:rsidR="008900E8" w:rsidRPr="00584991" w:rsidRDefault="008900E8" w:rsidP="005C4CA6">
      <w:pPr>
        <w:pStyle w:val="a9"/>
        <w:tabs>
          <w:tab w:val="left" w:pos="325"/>
          <w:tab w:val="left" w:pos="466"/>
          <w:tab w:val="left" w:pos="2593"/>
        </w:tabs>
        <w:spacing w:after="0" w:line="360" w:lineRule="auto"/>
        <w:ind w:left="360"/>
        <w:rPr>
          <w:rFonts w:ascii="David" w:hAnsi="David" w:cs="David"/>
          <w:b/>
          <w:bCs/>
          <w:sz w:val="28"/>
          <w:szCs w:val="28"/>
          <w:rtl/>
        </w:rPr>
      </w:pPr>
      <w:r w:rsidRPr="00584991">
        <w:rPr>
          <w:rFonts w:ascii="David" w:hAnsi="David" w:cs="David" w:hint="cs"/>
          <w:b/>
          <w:bCs/>
          <w:sz w:val="28"/>
          <w:szCs w:val="28"/>
          <w:rtl/>
        </w:rPr>
        <w:t>מר איציק בן שושן</w:t>
      </w:r>
      <w:r w:rsidR="00584991">
        <w:rPr>
          <w:rFonts w:ascii="David" w:hAnsi="David" w:cs="David" w:hint="cs"/>
          <w:b/>
          <w:bCs/>
          <w:sz w:val="28"/>
          <w:szCs w:val="28"/>
          <w:rtl/>
        </w:rPr>
        <w:t xml:space="preserve"> - </w:t>
      </w:r>
      <w:r w:rsidRPr="00584991">
        <w:rPr>
          <w:rFonts w:ascii="David" w:hAnsi="David" w:cs="David" w:hint="cs"/>
          <w:b/>
          <w:bCs/>
          <w:sz w:val="28"/>
          <w:szCs w:val="28"/>
          <w:rtl/>
        </w:rPr>
        <w:t>מנהל אגף רכש, אספקה ואינוונטר,</w:t>
      </w:r>
      <w:r w:rsidR="00584991" w:rsidRPr="00584991">
        <w:rPr>
          <w:rFonts w:ascii="David" w:hAnsi="David" w:cs="David" w:hint="cs"/>
          <w:b/>
          <w:bCs/>
          <w:sz w:val="28"/>
          <w:szCs w:val="28"/>
          <w:rtl/>
        </w:rPr>
        <w:t xml:space="preserve"> </w:t>
      </w:r>
      <w:proofErr w:type="spellStart"/>
      <w:r w:rsidRPr="00584991">
        <w:rPr>
          <w:rFonts w:ascii="David" w:hAnsi="David" w:cs="David" w:hint="cs"/>
          <w:b/>
          <w:bCs/>
          <w:sz w:val="28"/>
          <w:szCs w:val="28"/>
          <w:rtl/>
        </w:rPr>
        <w:t>הרצ"ב</w:t>
      </w:r>
      <w:proofErr w:type="spellEnd"/>
      <w:r w:rsidRPr="00584991">
        <w:rPr>
          <w:rFonts w:ascii="David" w:hAnsi="David" w:cs="David" w:hint="cs"/>
          <w:b/>
          <w:bCs/>
          <w:sz w:val="28"/>
          <w:szCs w:val="28"/>
          <w:rtl/>
        </w:rPr>
        <w:t xml:space="preserve"> כנספח 4.</w:t>
      </w:r>
    </w:p>
    <w:p w14:paraId="56C490CE" w14:textId="0B4D065A" w:rsidR="00584991" w:rsidRPr="006857E2" w:rsidRDefault="008900E8" w:rsidP="006857E2">
      <w:pPr>
        <w:pStyle w:val="a9"/>
        <w:numPr>
          <w:ilvl w:val="0"/>
          <w:numId w:val="1"/>
        </w:numPr>
        <w:tabs>
          <w:tab w:val="left" w:pos="325"/>
          <w:tab w:val="left" w:pos="466"/>
          <w:tab w:val="left" w:pos="2593"/>
        </w:tabs>
        <w:spacing w:after="0" w:line="360" w:lineRule="auto"/>
        <w:rPr>
          <w:rFonts w:ascii="David" w:hAnsi="David" w:cs="David"/>
          <w:b/>
          <w:bCs/>
          <w:sz w:val="28"/>
          <w:szCs w:val="28"/>
          <w:rtl/>
        </w:rPr>
      </w:pPr>
      <w:r w:rsidRPr="00584991">
        <w:rPr>
          <w:rFonts w:ascii="David" w:hAnsi="David" w:cs="David" w:hint="cs"/>
          <w:b/>
          <w:bCs/>
          <w:sz w:val="28"/>
          <w:szCs w:val="28"/>
          <w:rtl/>
        </w:rPr>
        <w:t>מכרז פומבי</w:t>
      </w:r>
      <w:r w:rsidR="00584991">
        <w:rPr>
          <w:rFonts w:ascii="David" w:hAnsi="David" w:cs="David" w:hint="cs"/>
          <w:b/>
          <w:bCs/>
          <w:sz w:val="28"/>
          <w:szCs w:val="28"/>
          <w:rtl/>
        </w:rPr>
        <w:t xml:space="preserve"> מס'</w:t>
      </w:r>
      <w:r w:rsidRPr="00584991">
        <w:rPr>
          <w:rFonts w:ascii="David" w:hAnsi="David" w:cs="David" w:hint="cs"/>
          <w:b/>
          <w:bCs/>
          <w:sz w:val="28"/>
          <w:szCs w:val="28"/>
          <w:rtl/>
        </w:rPr>
        <w:t xml:space="preserve"> 30/2024 </w:t>
      </w:r>
      <w:r w:rsidRPr="00584991">
        <w:rPr>
          <w:rFonts w:ascii="David" w:hAnsi="David" w:cs="David"/>
          <w:b/>
          <w:bCs/>
          <w:sz w:val="28"/>
          <w:szCs w:val="28"/>
          <w:rtl/>
        </w:rPr>
        <w:t>–</w:t>
      </w:r>
      <w:r w:rsidRPr="00584991">
        <w:rPr>
          <w:rFonts w:ascii="David" w:hAnsi="David" w:cs="David" w:hint="cs"/>
          <w:b/>
          <w:bCs/>
          <w:sz w:val="28"/>
          <w:szCs w:val="28"/>
          <w:rtl/>
        </w:rPr>
        <w:t xml:space="preserve"> אביזרי השקיה </w:t>
      </w:r>
      <w:r w:rsidRPr="00584991">
        <w:rPr>
          <w:rFonts w:ascii="David" w:hAnsi="David" w:cs="David"/>
          <w:b/>
          <w:bCs/>
          <w:sz w:val="28"/>
          <w:szCs w:val="28"/>
          <w:rtl/>
        </w:rPr>
        <w:t>–</w:t>
      </w:r>
      <w:r w:rsidRPr="00584991">
        <w:rPr>
          <w:rFonts w:ascii="David" w:hAnsi="David" w:cs="David" w:hint="cs"/>
          <w:b/>
          <w:bCs/>
          <w:sz w:val="28"/>
          <w:szCs w:val="28"/>
          <w:rtl/>
        </w:rPr>
        <w:t xml:space="preserve"> ספק שנתי</w:t>
      </w:r>
      <w:r w:rsidR="00584991" w:rsidRPr="00584991">
        <w:rPr>
          <w:rFonts w:ascii="David" w:hAnsi="David" w:cs="David" w:hint="cs"/>
          <w:b/>
          <w:bCs/>
          <w:sz w:val="28"/>
          <w:szCs w:val="28"/>
          <w:rtl/>
        </w:rPr>
        <w:t xml:space="preserve"> </w:t>
      </w:r>
      <w:r w:rsidR="00584991" w:rsidRPr="00584991">
        <w:rPr>
          <w:rFonts w:ascii="David" w:hAnsi="David" w:cs="David"/>
          <w:b/>
          <w:bCs/>
          <w:sz w:val="28"/>
          <w:szCs w:val="28"/>
          <w:rtl/>
        </w:rPr>
        <w:t>–</w:t>
      </w:r>
      <w:r w:rsidR="00584991" w:rsidRPr="00584991">
        <w:rPr>
          <w:rFonts w:ascii="David" w:hAnsi="David" w:cs="David" w:hint="cs"/>
          <w:b/>
          <w:bCs/>
          <w:sz w:val="28"/>
          <w:szCs w:val="28"/>
          <w:rtl/>
        </w:rPr>
        <w:t xml:space="preserve"> </w:t>
      </w:r>
      <w:r w:rsidRPr="00584991">
        <w:rPr>
          <w:rFonts w:ascii="David" w:hAnsi="David" w:cs="David" w:hint="cs"/>
          <w:b/>
          <w:bCs/>
          <w:sz w:val="28"/>
          <w:szCs w:val="28"/>
          <w:rtl/>
        </w:rPr>
        <w:t>ע</w:t>
      </w:r>
      <w:r w:rsidR="00584991" w:rsidRPr="00584991">
        <w:rPr>
          <w:rFonts w:ascii="David" w:hAnsi="David" w:cs="David" w:hint="cs"/>
          <w:b/>
          <w:bCs/>
          <w:sz w:val="28"/>
          <w:szCs w:val="28"/>
          <w:rtl/>
        </w:rPr>
        <w:t>פ"י</w:t>
      </w:r>
      <w:r w:rsidRPr="00584991">
        <w:rPr>
          <w:rFonts w:ascii="David" w:hAnsi="David" w:cs="David" w:hint="cs"/>
          <w:b/>
          <w:bCs/>
          <w:sz w:val="28"/>
          <w:szCs w:val="28"/>
          <w:rtl/>
        </w:rPr>
        <w:t xml:space="preserve"> בקשתו של מר איציק בן שושן</w:t>
      </w:r>
      <w:r w:rsidR="00584991" w:rsidRPr="00584991">
        <w:rPr>
          <w:rFonts w:ascii="David" w:hAnsi="David" w:cs="David" w:hint="cs"/>
          <w:b/>
          <w:bCs/>
          <w:sz w:val="28"/>
          <w:szCs w:val="28"/>
          <w:rtl/>
        </w:rPr>
        <w:t>,</w:t>
      </w:r>
      <w:r w:rsidRPr="00584991">
        <w:rPr>
          <w:rFonts w:ascii="David" w:hAnsi="David" w:cs="David" w:hint="cs"/>
          <w:b/>
          <w:bCs/>
          <w:sz w:val="28"/>
          <w:szCs w:val="28"/>
          <w:rtl/>
        </w:rPr>
        <w:t xml:space="preserve"> מנהל אגף רכש, אספקה ואינוונטר,</w:t>
      </w:r>
      <w:r w:rsidR="00584991" w:rsidRPr="00584991">
        <w:rPr>
          <w:rFonts w:ascii="David" w:hAnsi="David" w:cs="David" w:hint="cs"/>
          <w:b/>
          <w:bCs/>
          <w:sz w:val="28"/>
          <w:szCs w:val="28"/>
          <w:rtl/>
        </w:rPr>
        <w:t xml:space="preserve"> </w:t>
      </w:r>
      <w:proofErr w:type="spellStart"/>
      <w:r w:rsidRPr="00584991">
        <w:rPr>
          <w:rFonts w:ascii="David" w:hAnsi="David" w:cs="David" w:hint="cs"/>
          <w:b/>
          <w:bCs/>
          <w:sz w:val="28"/>
          <w:szCs w:val="28"/>
          <w:rtl/>
        </w:rPr>
        <w:t>הרצ"ב</w:t>
      </w:r>
      <w:proofErr w:type="spellEnd"/>
      <w:r w:rsidRPr="00584991">
        <w:rPr>
          <w:rFonts w:ascii="David" w:hAnsi="David" w:cs="David" w:hint="cs"/>
          <w:b/>
          <w:bCs/>
          <w:sz w:val="28"/>
          <w:szCs w:val="28"/>
          <w:rtl/>
        </w:rPr>
        <w:t xml:space="preserve"> כנספח 5. </w:t>
      </w:r>
    </w:p>
    <w:p w14:paraId="715EA2CC" w14:textId="049A0F93" w:rsidR="006857E2" w:rsidRDefault="006857E2" w:rsidP="00A32DD1">
      <w:pPr>
        <w:rPr>
          <w:rFonts w:ascii="David" w:hAnsi="David" w:cs="David"/>
          <w:b/>
          <w:bCs/>
          <w:sz w:val="32"/>
          <w:szCs w:val="32"/>
          <w:u w:val="single"/>
          <w:rtl/>
        </w:rPr>
      </w:pPr>
    </w:p>
    <w:p w14:paraId="2C051E56" w14:textId="25541C32" w:rsidR="006857E2" w:rsidRDefault="00296489" w:rsidP="00A32DD1">
      <w:pPr>
        <w:rPr>
          <w:rFonts w:ascii="David" w:hAnsi="David" w:cs="David"/>
          <w:b/>
          <w:bCs/>
          <w:sz w:val="32"/>
          <w:szCs w:val="32"/>
          <w:u w:val="single"/>
          <w:rtl/>
        </w:rPr>
      </w:pPr>
      <w:r w:rsidRPr="00D3655B">
        <w:rPr>
          <w:rFonts w:cs="David"/>
          <w:b/>
          <w:bCs/>
          <w:noProof/>
          <w:sz w:val="28"/>
          <w:szCs w:val="28"/>
          <w:rtl/>
        </w:rPr>
        <w:lastRenderedPageBreak/>
        <w:drawing>
          <wp:anchor distT="0" distB="0" distL="114300" distR="114300" simplePos="0" relativeHeight="251663360" behindDoc="0" locked="0" layoutInCell="1" allowOverlap="1" wp14:anchorId="238AAB72" wp14:editId="4F40D357">
            <wp:simplePos x="0" y="0"/>
            <wp:positionH relativeFrom="margin">
              <wp:posOffset>2455545</wp:posOffset>
            </wp:positionH>
            <wp:positionV relativeFrom="paragraph">
              <wp:posOffset>31750</wp:posOffset>
            </wp:positionV>
            <wp:extent cx="1752600" cy="1074420"/>
            <wp:effectExtent l="0" t="0" r="0" b="0"/>
            <wp:wrapNone/>
            <wp:docPr id="1065495688" name="תמונה 2" descr="לוגו עיריית עכ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2" descr="לוגו עיריית עכו"/>
                    <pic:cNvPicPr>
                      <a:picLocks noChangeAspect="1" noChangeArrowheads="1"/>
                    </pic:cNvPicPr>
                  </pic:nvPicPr>
                  <pic:blipFill rotWithShape="1">
                    <a:blip r:embed="rId7" cstate="print"/>
                    <a:srcRect t="8116" b="10145"/>
                    <a:stretch/>
                  </pic:blipFill>
                  <pic:spPr bwMode="auto">
                    <a:xfrm>
                      <a:off x="0" y="0"/>
                      <a:ext cx="1752600" cy="1074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58FE28" w14:textId="77777777" w:rsidR="00296489" w:rsidRDefault="00296489" w:rsidP="00A32DD1">
      <w:pPr>
        <w:rPr>
          <w:rFonts w:ascii="David" w:hAnsi="David" w:cs="David"/>
          <w:b/>
          <w:bCs/>
          <w:sz w:val="32"/>
          <w:szCs w:val="32"/>
          <w:u w:val="single"/>
          <w:rtl/>
        </w:rPr>
      </w:pPr>
    </w:p>
    <w:p w14:paraId="515F20FF" w14:textId="77777777" w:rsidR="00296489" w:rsidRDefault="00296489" w:rsidP="00A32DD1">
      <w:pPr>
        <w:rPr>
          <w:rFonts w:ascii="David" w:hAnsi="David" w:cs="David"/>
          <w:b/>
          <w:bCs/>
          <w:sz w:val="32"/>
          <w:szCs w:val="32"/>
          <w:u w:val="single"/>
          <w:rtl/>
        </w:rPr>
      </w:pPr>
    </w:p>
    <w:p w14:paraId="4576C810" w14:textId="5565802A" w:rsidR="005C4CA6" w:rsidRDefault="005C4CA6" w:rsidP="00A32DD1">
      <w:pPr>
        <w:rPr>
          <w:rFonts w:ascii="David" w:hAnsi="David" w:cs="David"/>
          <w:b/>
          <w:bCs/>
          <w:sz w:val="32"/>
          <w:szCs w:val="32"/>
          <w:u w:val="single"/>
          <w:rtl/>
        </w:rPr>
      </w:pPr>
    </w:p>
    <w:p w14:paraId="5E6269AD" w14:textId="33F47D46" w:rsidR="00A32DD1" w:rsidRPr="00E51EA2" w:rsidRDefault="00A32DD1" w:rsidP="00296489">
      <w:pPr>
        <w:pStyle w:val="2"/>
        <w:spacing w:after="0"/>
        <w:rPr>
          <w:rtl/>
        </w:rPr>
      </w:pPr>
      <w:r w:rsidRPr="00E51EA2">
        <w:rPr>
          <w:rtl/>
        </w:rPr>
        <w:t>מכרז</w:t>
      </w:r>
      <w:r w:rsidR="00E51EA2">
        <w:rPr>
          <w:rFonts w:hint="cs"/>
          <w:rtl/>
        </w:rPr>
        <w:t xml:space="preserve"> פומבי מס'</w:t>
      </w:r>
      <w:r w:rsidRPr="00E51EA2">
        <w:rPr>
          <w:rtl/>
        </w:rPr>
        <w:t xml:space="preserve"> 40/2024 </w:t>
      </w:r>
      <w:r w:rsidR="00E51EA2">
        <w:rPr>
          <w:rFonts w:hint="cs"/>
          <w:rtl/>
        </w:rPr>
        <w:t xml:space="preserve">- </w:t>
      </w:r>
      <w:r w:rsidRPr="00E51EA2">
        <w:rPr>
          <w:rtl/>
        </w:rPr>
        <w:t>אספקה  התקנה ואחזקה של מערכות גילוי וציוד  כיבוי אש</w:t>
      </w:r>
    </w:p>
    <w:p w14:paraId="31B193D4" w14:textId="77777777" w:rsidR="00E51EA2" w:rsidRPr="00E51EA2" w:rsidRDefault="00A32DD1" w:rsidP="00296489">
      <w:pPr>
        <w:pStyle w:val="2"/>
        <w:spacing w:after="0"/>
        <w:rPr>
          <w:rtl/>
        </w:rPr>
      </w:pPr>
      <w:r w:rsidRPr="00E51EA2">
        <w:rPr>
          <w:rtl/>
        </w:rPr>
        <w:t xml:space="preserve">שלי </w:t>
      </w:r>
      <w:r w:rsidR="00E51EA2" w:rsidRPr="00E51EA2">
        <w:rPr>
          <w:rFonts w:hint="cs"/>
          <w:rtl/>
        </w:rPr>
        <w:t>לוי</w:t>
      </w:r>
    </w:p>
    <w:p w14:paraId="76048C57" w14:textId="48B09A43" w:rsidR="00E51EA2" w:rsidRDefault="00A32DD1" w:rsidP="00296489">
      <w:pPr>
        <w:spacing w:after="0" w:line="240" w:lineRule="auto"/>
        <w:rPr>
          <w:rFonts w:ascii="David" w:hAnsi="David" w:cs="David"/>
          <w:sz w:val="28"/>
          <w:szCs w:val="28"/>
          <w:rtl/>
        </w:rPr>
      </w:pPr>
      <w:r w:rsidRPr="00E51EA2">
        <w:rPr>
          <w:rFonts w:ascii="David" w:hAnsi="David" w:cs="David"/>
          <w:sz w:val="28"/>
          <w:szCs w:val="28"/>
          <w:rtl/>
        </w:rPr>
        <w:t>יצאנו למכרז לאספקה והתקנה של גילוי אש ועשן.</w:t>
      </w:r>
      <w:r w:rsidR="00E51EA2">
        <w:rPr>
          <w:rFonts w:ascii="David" w:hAnsi="David" w:cs="David" w:hint="cs"/>
          <w:sz w:val="28"/>
          <w:szCs w:val="28"/>
          <w:rtl/>
        </w:rPr>
        <w:t xml:space="preserve"> </w:t>
      </w:r>
      <w:r w:rsidRPr="00E51EA2">
        <w:rPr>
          <w:rFonts w:ascii="David" w:hAnsi="David" w:cs="David"/>
          <w:sz w:val="28"/>
          <w:szCs w:val="28"/>
          <w:rtl/>
        </w:rPr>
        <w:t xml:space="preserve">אגף הנכסים מספק את השירותים לכלל מוסדות העירייה החינוך והציבור, ניגשו שלושה מציעים למכרז, הצעה הייתה צריכה להיות לפי אחוז הנחה ממחירון שצירפנו למכרז, המחירון כולל בתוכו את כול העבודות האפשריות התקנות במסגרת </w:t>
      </w:r>
    </w:p>
    <w:p w14:paraId="007CEBFE" w14:textId="2A647688" w:rsidR="00A32DD1" w:rsidRDefault="00A32DD1" w:rsidP="00296489">
      <w:pPr>
        <w:spacing w:after="0" w:line="240" w:lineRule="auto"/>
        <w:rPr>
          <w:rFonts w:ascii="David" w:hAnsi="David" w:cs="David"/>
          <w:sz w:val="28"/>
          <w:szCs w:val="28"/>
          <w:rtl/>
        </w:rPr>
      </w:pPr>
      <w:r w:rsidRPr="00E51EA2">
        <w:rPr>
          <w:rFonts w:ascii="David" w:hAnsi="David" w:cs="David"/>
          <w:sz w:val="28"/>
          <w:szCs w:val="28"/>
          <w:rtl/>
        </w:rPr>
        <w:t>כיבוי אש, משהו כמו 40 עמודים המפרט, ניגשו 3 מציעים האומדן היה 25% הנחה, המציע הזול ביותר מציע מס</w:t>
      </w:r>
      <w:r w:rsidR="00584991">
        <w:rPr>
          <w:rFonts w:ascii="David" w:hAnsi="David" w:cs="David" w:hint="cs"/>
          <w:sz w:val="28"/>
          <w:szCs w:val="28"/>
          <w:rtl/>
        </w:rPr>
        <w:t>'</w:t>
      </w:r>
      <w:r w:rsidRPr="00E51EA2">
        <w:rPr>
          <w:rFonts w:ascii="David" w:hAnsi="David" w:cs="David"/>
          <w:sz w:val="28"/>
          <w:szCs w:val="28"/>
          <w:rtl/>
        </w:rPr>
        <w:t xml:space="preserve"> 2  משואה הנדסת אש שירות ואחזקה בע"מ הגיש 22% הנחה ועומד בכל תנאי המכרז</w:t>
      </w:r>
      <w:r w:rsidR="00584991">
        <w:rPr>
          <w:rFonts w:ascii="David" w:hAnsi="David" w:cs="David" w:hint="cs"/>
          <w:sz w:val="28"/>
          <w:szCs w:val="28"/>
          <w:rtl/>
        </w:rPr>
        <w:t>.</w:t>
      </w:r>
    </w:p>
    <w:p w14:paraId="10BDDAFB" w14:textId="77777777" w:rsidR="00584991" w:rsidRPr="00296489" w:rsidRDefault="00584991" w:rsidP="00296489">
      <w:pPr>
        <w:spacing w:after="0" w:line="240" w:lineRule="auto"/>
        <w:rPr>
          <w:rFonts w:ascii="David" w:hAnsi="David" w:cs="David"/>
          <w:sz w:val="2"/>
          <w:szCs w:val="2"/>
          <w:rtl/>
        </w:rPr>
      </w:pPr>
    </w:p>
    <w:p w14:paraId="0960678C" w14:textId="77777777" w:rsidR="00584991" w:rsidRPr="00420DE1" w:rsidRDefault="00584991" w:rsidP="00296489">
      <w:pPr>
        <w:pStyle w:val="2"/>
        <w:spacing w:after="0"/>
        <w:rPr>
          <w:rtl/>
        </w:rPr>
      </w:pPr>
      <w:r w:rsidRPr="00420DE1">
        <w:rPr>
          <w:rtl/>
        </w:rPr>
        <w:t xml:space="preserve">עו"ד </w:t>
      </w:r>
      <w:proofErr w:type="spellStart"/>
      <w:r w:rsidRPr="00420DE1">
        <w:rPr>
          <w:rtl/>
        </w:rPr>
        <w:t>ג'מל</w:t>
      </w:r>
      <w:proofErr w:type="spellEnd"/>
      <w:r w:rsidRPr="00420DE1">
        <w:rPr>
          <w:rtl/>
        </w:rPr>
        <w:t xml:space="preserve"> אדהם </w:t>
      </w:r>
      <w:r w:rsidRPr="00420DE1">
        <w:rPr>
          <w:rFonts w:hint="cs"/>
          <w:rtl/>
        </w:rPr>
        <w:t xml:space="preserve"> - </w:t>
      </w:r>
      <w:r w:rsidRPr="00420DE1">
        <w:rPr>
          <w:rtl/>
        </w:rPr>
        <w:t xml:space="preserve">יו"ר הועדה  </w:t>
      </w:r>
    </w:p>
    <w:p w14:paraId="53761017" w14:textId="1E5BB20F" w:rsidR="00A32DD1" w:rsidRPr="00E51EA2" w:rsidRDefault="00A32DD1" w:rsidP="00296489">
      <w:pPr>
        <w:spacing w:after="0" w:line="240" w:lineRule="auto"/>
        <w:rPr>
          <w:rFonts w:ascii="David" w:hAnsi="David" w:cs="David"/>
          <w:sz w:val="28"/>
          <w:szCs w:val="28"/>
          <w:rtl/>
        </w:rPr>
      </w:pPr>
      <w:r w:rsidRPr="00E51EA2">
        <w:rPr>
          <w:rFonts w:ascii="David" w:hAnsi="David" w:cs="David"/>
          <w:sz w:val="28"/>
          <w:szCs w:val="28"/>
          <w:rtl/>
        </w:rPr>
        <w:t>מאיזה סעיף זה ?</w:t>
      </w:r>
    </w:p>
    <w:p w14:paraId="0242D01D" w14:textId="77777777" w:rsidR="00584991" w:rsidRPr="00296489" w:rsidRDefault="00584991" w:rsidP="00296489">
      <w:pPr>
        <w:spacing w:after="0" w:line="240" w:lineRule="auto"/>
        <w:rPr>
          <w:rFonts w:ascii="David" w:hAnsi="David" w:cs="David"/>
          <w:sz w:val="2"/>
          <w:szCs w:val="2"/>
          <w:rtl/>
        </w:rPr>
      </w:pPr>
    </w:p>
    <w:p w14:paraId="7E83C091" w14:textId="77777777" w:rsidR="00584991" w:rsidRPr="00584991" w:rsidRDefault="00A32DD1" w:rsidP="00296489">
      <w:pPr>
        <w:pStyle w:val="2"/>
        <w:spacing w:after="0"/>
        <w:rPr>
          <w:rtl/>
        </w:rPr>
      </w:pPr>
      <w:r w:rsidRPr="00584991">
        <w:rPr>
          <w:rtl/>
        </w:rPr>
        <w:t>שלי</w:t>
      </w:r>
      <w:r w:rsidR="00584991" w:rsidRPr="00584991">
        <w:rPr>
          <w:rFonts w:hint="cs"/>
          <w:rtl/>
        </w:rPr>
        <w:t xml:space="preserve"> לוי</w:t>
      </w:r>
    </w:p>
    <w:p w14:paraId="7354319F" w14:textId="757D9F61" w:rsidR="00A32DD1" w:rsidRPr="00E51EA2" w:rsidRDefault="00A32DD1" w:rsidP="00296489">
      <w:pPr>
        <w:spacing w:after="0" w:line="240" w:lineRule="auto"/>
        <w:rPr>
          <w:rFonts w:ascii="David" w:hAnsi="David" w:cs="David"/>
          <w:sz w:val="28"/>
          <w:szCs w:val="28"/>
          <w:rtl/>
        </w:rPr>
      </w:pPr>
      <w:r w:rsidRPr="00E51EA2">
        <w:rPr>
          <w:rFonts w:ascii="David" w:hAnsi="David" w:cs="David"/>
          <w:sz w:val="28"/>
          <w:szCs w:val="28"/>
          <w:rtl/>
        </w:rPr>
        <w:t>כל מי שצריך להשתמש יכול להשתמש , אין תקציב מאושר, יש תב"ר מאושר ע"פ תוכנית עבודה.</w:t>
      </w:r>
    </w:p>
    <w:p w14:paraId="0E92146B" w14:textId="77777777" w:rsidR="00584991" w:rsidRPr="00296489" w:rsidRDefault="00584991" w:rsidP="00296489">
      <w:pPr>
        <w:spacing w:after="0" w:line="240" w:lineRule="auto"/>
        <w:rPr>
          <w:rFonts w:ascii="David" w:hAnsi="David" w:cs="David"/>
          <w:sz w:val="8"/>
          <w:szCs w:val="8"/>
          <w:rtl/>
        </w:rPr>
      </w:pPr>
    </w:p>
    <w:p w14:paraId="680C66DC" w14:textId="77777777" w:rsidR="00584991" w:rsidRPr="00584991" w:rsidRDefault="00A32DD1" w:rsidP="00296489">
      <w:pPr>
        <w:pStyle w:val="2"/>
        <w:spacing w:after="0"/>
        <w:rPr>
          <w:rtl/>
        </w:rPr>
      </w:pPr>
      <w:r w:rsidRPr="00584991">
        <w:rPr>
          <w:rtl/>
        </w:rPr>
        <w:t>קטי</w:t>
      </w:r>
      <w:r w:rsidR="00584991" w:rsidRPr="00584991">
        <w:rPr>
          <w:rFonts w:hint="cs"/>
          <w:rtl/>
        </w:rPr>
        <w:t xml:space="preserve"> בלומברג קגן</w:t>
      </w:r>
    </w:p>
    <w:p w14:paraId="0000A251" w14:textId="23D6E284" w:rsidR="00A32DD1" w:rsidRDefault="00A32DD1" w:rsidP="00296489">
      <w:pPr>
        <w:spacing w:after="0" w:line="240" w:lineRule="auto"/>
        <w:rPr>
          <w:rFonts w:ascii="David" w:hAnsi="David" w:cs="David"/>
          <w:sz w:val="28"/>
          <w:szCs w:val="28"/>
          <w:rtl/>
        </w:rPr>
      </w:pPr>
      <w:r w:rsidRPr="00E51EA2">
        <w:rPr>
          <w:rFonts w:ascii="David" w:hAnsi="David" w:cs="David"/>
          <w:sz w:val="28"/>
          <w:szCs w:val="28"/>
          <w:rtl/>
        </w:rPr>
        <w:t>אף פעם אין משהו מוכן ?</w:t>
      </w:r>
    </w:p>
    <w:p w14:paraId="2FCE8259" w14:textId="77777777" w:rsidR="00584991" w:rsidRPr="00296489" w:rsidRDefault="00584991" w:rsidP="00296489">
      <w:pPr>
        <w:spacing w:after="0" w:line="240" w:lineRule="auto"/>
        <w:rPr>
          <w:rFonts w:ascii="David" w:hAnsi="David" w:cs="David"/>
          <w:sz w:val="10"/>
          <w:szCs w:val="10"/>
          <w:rtl/>
        </w:rPr>
      </w:pPr>
    </w:p>
    <w:p w14:paraId="7770D578" w14:textId="77777777" w:rsidR="00584991" w:rsidRPr="00584991" w:rsidRDefault="00A32DD1" w:rsidP="00296489">
      <w:pPr>
        <w:pStyle w:val="2"/>
        <w:spacing w:after="0"/>
        <w:rPr>
          <w:rtl/>
        </w:rPr>
      </w:pPr>
      <w:r w:rsidRPr="00584991">
        <w:rPr>
          <w:rtl/>
        </w:rPr>
        <w:t>שלי</w:t>
      </w:r>
      <w:r w:rsidR="00584991" w:rsidRPr="00584991">
        <w:rPr>
          <w:rFonts w:hint="cs"/>
          <w:rtl/>
        </w:rPr>
        <w:t xml:space="preserve"> לוי</w:t>
      </w:r>
    </w:p>
    <w:p w14:paraId="335FB327" w14:textId="6B241738" w:rsidR="00A32DD1" w:rsidRDefault="00A32DD1" w:rsidP="00296489">
      <w:pPr>
        <w:spacing w:after="0" w:line="240" w:lineRule="auto"/>
        <w:rPr>
          <w:rFonts w:ascii="David" w:hAnsi="David" w:cs="David"/>
          <w:sz w:val="28"/>
          <w:szCs w:val="28"/>
          <w:rtl/>
        </w:rPr>
      </w:pPr>
      <w:r w:rsidRPr="00E51EA2">
        <w:rPr>
          <w:rFonts w:ascii="David" w:hAnsi="David" w:cs="David"/>
          <w:sz w:val="28"/>
          <w:szCs w:val="28"/>
          <w:rtl/>
        </w:rPr>
        <w:t>יש תוכנית עבודה שוטפת זה סעיף שמתוקצב בתב"ר , משרדי ממשלה מקצים תקציב נוסף להתקנת ספציפית של מערכות</w:t>
      </w:r>
      <w:r w:rsidR="00584991">
        <w:rPr>
          <w:rFonts w:ascii="David" w:hAnsi="David" w:cs="David" w:hint="cs"/>
          <w:sz w:val="28"/>
          <w:szCs w:val="28"/>
          <w:rtl/>
        </w:rPr>
        <w:t>.</w:t>
      </w:r>
    </w:p>
    <w:p w14:paraId="0B63B75F" w14:textId="77777777" w:rsidR="00584991" w:rsidRPr="00296489" w:rsidRDefault="00584991" w:rsidP="00296489">
      <w:pPr>
        <w:pStyle w:val="2"/>
        <w:spacing w:after="0"/>
        <w:rPr>
          <w:sz w:val="2"/>
          <w:szCs w:val="2"/>
          <w:rtl/>
        </w:rPr>
      </w:pPr>
    </w:p>
    <w:p w14:paraId="54084298" w14:textId="77777777" w:rsidR="00584991" w:rsidRPr="00420DE1" w:rsidRDefault="00584991" w:rsidP="00296489">
      <w:pPr>
        <w:pStyle w:val="2"/>
        <w:spacing w:after="0"/>
        <w:rPr>
          <w:b/>
          <w:rtl/>
        </w:rPr>
      </w:pPr>
      <w:r w:rsidRPr="00420DE1">
        <w:rPr>
          <w:b/>
          <w:rtl/>
        </w:rPr>
        <w:t xml:space="preserve">עו"ד </w:t>
      </w:r>
      <w:proofErr w:type="spellStart"/>
      <w:r w:rsidRPr="00420DE1">
        <w:rPr>
          <w:b/>
          <w:rtl/>
        </w:rPr>
        <w:t>ג'מל</w:t>
      </w:r>
      <w:proofErr w:type="spellEnd"/>
      <w:r w:rsidRPr="00420DE1">
        <w:rPr>
          <w:b/>
          <w:rtl/>
        </w:rPr>
        <w:t xml:space="preserve"> אדהם </w:t>
      </w:r>
      <w:r w:rsidRPr="00420DE1">
        <w:rPr>
          <w:rFonts w:hint="cs"/>
          <w:b/>
          <w:rtl/>
        </w:rPr>
        <w:t xml:space="preserve"> - </w:t>
      </w:r>
      <w:r w:rsidRPr="00420DE1">
        <w:rPr>
          <w:b/>
          <w:rtl/>
        </w:rPr>
        <w:t xml:space="preserve">יו"ר הועדה  </w:t>
      </w:r>
    </w:p>
    <w:p w14:paraId="79689BB5" w14:textId="6DDC506C" w:rsidR="00A32DD1" w:rsidRPr="00E51EA2" w:rsidRDefault="00A32DD1" w:rsidP="00296489">
      <w:pPr>
        <w:spacing w:after="0" w:line="240" w:lineRule="auto"/>
        <w:rPr>
          <w:rFonts w:ascii="David" w:hAnsi="David" w:cs="David"/>
          <w:sz w:val="28"/>
          <w:szCs w:val="28"/>
          <w:rtl/>
        </w:rPr>
      </w:pPr>
      <w:r w:rsidRPr="00E51EA2">
        <w:rPr>
          <w:rFonts w:ascii="David" w:hAnsi="David" w:cs="David"/>
          <w:sz w:val="28"/>
          <w:szCs w:val="28"/>
          <w:rtl/>
        </w:rPr>
        <w:t>האם כולם עומדים בתנאי המכרז, האם ביקשת מכולם תעודת הסמכה מטעם מכון התקנים על שם המשתתף?</w:t>
      </w:r>
    </w:p>
    <w:p w14:paraId="62B6BDB1" w14:textId="77777777" w:rsidR="00584991" w:rsidRPr="00296489" w:rsidRDefault="00584991" w:rsidP="00296489">
      <w:pPr>
        <w:spacing w:after="0" w:line="240" w:lineRule="auto"/>
        <w:rPr>
          <w:rFonts w:ascii="David" w:hAnsi="David" w:cs="David"/>
          <w:sz w:val="2"/>
          <w:szCs w:val="2"/>
          <w:rtl/>
        </w:rPr>
      </w:pPr>
    </w:p>
    <w:p w14:paraId="3F66FCDB" w14:textId="77777777" w:rsidR="00584991" w:rsidRPr="00584991" w:rsidRDefault="00A32DD1" w:rsidP="00296489">
      <w:pPr>
        <w:pStyle w:val="2"/>
        <w:spacing w:after="0"/>
        <w:rPr>
          <w:rtl/>
        </w:rPr>
      </w:pPr>
      <w:r w:rsidRPr="00584991">
        <w:rPr>
          <w:rtl/>
        </w:rPr>
        <w:t xml:space="preserve">שלי </w:t>
      </w:r>
      <w:r w:rsidR="00584991" w:rsidRPr="00584991">
        <w:rPr>
          <w:rFonts w:hint="cs"/>
          <w:rtl/>
        </w:rPr>
        <w:t>לוי</w:t>
      </w:r>
    </w:p>
    <w:p w14:paraId="3D2A73C1" w14:textId="2CF0C52C" w:rsidR="00A32DD1" w:rsidRDefault="00A32DD1" w:rsidP="00296489">
      <w:pPr>
        <w:spacing w:after="0" w:line="240" w:lineRule="auto"/>
        <w:rPr>
          <w:rFonts w:ascii="David" w:hAnsi="David" w:cs="David"/>
          <w:sz w:val="28"/>
          <w:szCs w:val="28"/>
          <w:rtl/>
        </w:rPr>
      </w:pPr>
      <w:r w:rsidRPr="00E51EA2">
        <w:rPr>
          <w:rFonts w:ascii="David" w:hAnsi="David" w:cs="David"/>
          <w:sz w:val="28"/>
          <w:szCs w:val="28"/>
          <w:rtl/>
        </w:rPr>
        <w:t>המציע מס</w:t>
      </w:r>
      <w:r w:rsidR="00584991">
        <w:rPr>
          <w:rFonts w:ascii="David" w:hAnsi="David" w:cs="David" w:hint="cs"/>
          <w:sz w:val="28"/>
          <w:szCs w:val="28"/>
          <w:rtl/>
        </w:rPr>
        <w:t>'</w:t>
      </w:r>
      <w:r w:rsidRPr="00E51EA2">
        <w:rPr>
          <w:rFonts w:ascii="David" w:hAnsi="David" w:cs="David"/>
          <w:sz w:val="28"/>
          <w:szCs w:val="28"/>
          <w:rtl/>
        </w:rPr>
        <w:t xml:space="preserve"> 3 </w:t>
      </w:r>
      <w:proofErr w:type="spellStart"/>
      <w:r w:rsidRPr="00E51EA2">
        <w:rPr>
          <w:rFonts w:ascii="David" w:hAnsi="David" w:cs="David"/>
          <w:sz w:val="28"/>
          <w:szCs w:val="28"/>
          <w:rtl/>
        </w:rPr>
        <w:t>ווטר</w:t>
      </w:r>
      <w:proofErr w:type="spellEnd"/>
      <w:r w:rsidRPr="00E51EA2">
        <w:rPr>
          <w:rFonts w:ascii="David" w:hAnsi="David" w:cs="David"/>
          <w:sz w:val="28"/>
          <w:szCs w:val="28"/>
          <w:rtl/>
        </w:rPr>
        <w:t xml:space="preserve"> </w:t>
      </w:r>
      <w:proofErr w:type="spellStart"/>
      <w:r w:rsidRPr="00E51EA2">
        <w:rPr>
          <w:rFonts w:ascii="David" w:hAnsi="David" w:cs="David"/>
          <w:sz w:val="28"/>
          <w:szCs w:val="28"/>
          <w:rtl/>
        </w:rPr>
        <w:t>פרופישינל</w:t>
      </w:r>
      <w:proofErr w:type="spellEnd"/>
      <w:r w:rsidRPr="00E51EA2">
        <w:rPr>
          <w:rFonts w:ascii="David" w:hAnsi="David" w:cs="David"/>
          <w:sz w:val="28"/>
          <w:szCs w:val="28"/>
          <w:rtl/>
        </w:rPr>
        <w:t xml:space="preserve"> בע"מ שנתן הצעה של ה20 אחוז</w:t>
      </w:r>
      <w:r w:rsidR="00584991">
        <w:rPr>
          <w:rFonts w:ascii="David" w:hAnsi="David" w:cs="David" w:hint="cs"/>
          <w:sz w:val="28"/>
          <w:szCs w:val="28"/>
          <w:rtl/>
        </w:rPr>
        <w:t xml:space="preserve"> </w:t>
      </w:r>
      <w:r w:rsidRPr="00E51EA2">
        <w:rPr>
          <w:rFonts w:ascii="David" w:hAnsi="David" w:cs="David"/>
          <w:sz w:val="28"/>
          <w:szCs w:val="28"/>
          <w:rtl/>
        </w:rPr>
        <w:t>הנחה, ביקשתי ממנו לשלוח, ולא שלח.</w:t>
      </w:r>
    </w:p>
    <w:p w14:paraId="55ACD64B" w14:textId="77777777" w:rsidR="00584991" w:rsidRPr="00296489" w:rsidRDefault="00584991" w:rsidP="00296489">
      <w:pPr>
        <w:spacing w:after="0" w:line="240" w:lineRule="auto"/>
        <w:rPr>
          <w:rFonts w:ascii="David" w:hAnsi="David" w:cs="David"/>
          <w:sz w:val="2"/>
          <w:szCs w:val="2"/>
          <w:rtl/>
        </w:rPr>
      </w:pPr>
    </w:p>
    <w:p w14:paraId="7DD4787F" w14:textId="77777777" w:rsidR="00584991" w:rsidRPr="00420DE1" w:rsidRDefault="00584991" w:rsidP="00296489">
      <w:pPr>
        <w:pStyle w:val="2"/>
        <w:spacing w:after="0"/>
        <w:rPr>
          <w:rtl/>
        </w:rPr>
      </w:pPr>
      <w:r w:rsidRPr="00420DE1">
        <w:rPr>
          <w:rtl/>
        </w:rPr>
        <w:t xml:space="preserve">עו"ד </w:t>
      </w:r>
      <w:proofErr w:type="spellStart"/>
      <w:r w:rsidRPr="00420DE1">
        <w:rPr>
          <w:rtl/>
        </w:rPr>
        <w:t>ג'מל</w:t>
      </w:r>
      <w:proofErr w:type="spellEnd"/>
      <w:r w:rsidRPr="00420DE1">
        <w:rPr>
          <w:rtl/>
        </w:rPr>
        <w:t xml:space="preserve"> אדהם </w:t>
      </w:r>
      <w:r w:rsidRPr="00420DE1">
        <w:rPr>
          <w:rFonts w:hint="cs"/>
          <w:rtl/>
        </w:rPr>
        <w:t xml:space="preserve"> - </w:t>
      </w:r>
      <w:r w:rsidRPr="00420DE1">
        <w:rPr>
          <w:rtl/>
        </w:rPr>
        <w:t xml:space="preserve">יו"ר הועדה  </w:t>
      </w:r>
    </w:p>
    <w:p w14:paraId="20A7767A" w14:textId="12FE7AFC" w:rsidR="00A32DD1" w:rsidRDefault="00A32DD1" w:rsidP="00296489">
      <w:pPr>
        <w:spacing w:after="0" w:line="240" w:lineRule="auto"/>
        <w:rPr>
          <w:rFonts w:ascii="David" w:hAnsi="David" w:cs="David"/>
          <w:sz w:val="28"/>
          <w:szCs w:val="28"/>
          <w:rtl/>
        </w:rPr>
      </w:pPr>
      <w:r w:rsidRPr="00E51EA2">
        <w:rPr>
          <w:rFonts w:ascii="David" w:hAnsi="David" w:cs="David"/>
          <w:sz w:val="28"/>
          <w:szCs w:val="28"/>
          <w:rtl/>
        </w:rPr>
        <w:t>אז יש צורך לפסול אותו כי הוא לא עומד בתנאי הסף, מציע מס</w:t>
      </w:r>
      <w:r w:rsidR="00584991">
        <w:rPr>
          <w:rFonts w:ascii="David" w:hAnsi="David" w:cs="David" w:hint="cs"/>
          <w:sz w:val="28"/>
          <w:szCs w:val="28"/>
          <w:rtl/>
        </w:rPr>
        <w:t>'</w:t>
      </w:r>
      <w:r w:rsidRPr="00E51EA2">
        <w:rPr>
          <w:rFonts w:ascii="David" w:hAnsi="David" w:cs="David"/>
          <w:sz w:val="28"/>
          <w:szCs w:val="28"/>
          <w:rtl/>
        </w:rPr>
        <w:t xml:space="preserve"> 3, </w:t>
      </w:r>
      <w:proofErr w:type="spellStart"/>
      <w:r w:rsidRPr="00E51EA2">
        <w:rPr>
          <w:rFonts w:ascii="David" w:hAnsi="David" w:cs="David"/>
          <w:sz w:val="28"/>
          <w:szCs w:val="28"/>
          <w:rtl/>
        </w:rPr>
        <w:t>ווטר</w:t>
      </w:r>
      <w:proofErr w:type="spellEnd"/>
      <w:r w:rsidRPr="00E51EA2">
        <w:rPr>
          <w:rFonts w:ascii="David" w:hAnsi="David" w:cs="David"/>
          <w:sz w:val="28"/>
          <w:szCs w:val="28"/>
          <w:rtl/>
        </w:rPr>
        <w:t xml:space="preserve"> </w:t>
      </w:r>
      <w:proofErr w:type="spellStart"/>
      <w:r w:rsidRPr="00E51EA2">
        <w:rPr>
          <w:rFonts w:ascii="David" w:hAnsi="David" w:cs="David"/>
          <w:sz w:val="28"/>
          <w:szCs w:val="28"/>
          <w:rtl/>
        </w:rPr>
        <w:t>פרופישינל</w:t>
      </w:r>
      <w:proofErr w:type="spellEnd"/>
      <w:r w:rsidRPr="00E51EA2">
        <w:rPr>
          <w:rFonts w:ascii="David" w:hAnsi="David" w:cs="David"/>
          <w:sz w:val="28"/>
          <w:szCs w:val="28"/>
          <w:rtl/>
        </w:rPr>
        <w:t xml:space="preserve"> בע"מ מבקשים לפסול אותו </w:t>
      </w:r>
      <w:r w:rsidR="00584991">
        <w:rPr>
          <w:rFonts w:ascii="David" w:hAnsi="David" w:cs="David" w:hint="cs"/>
          <w:sz w:val="28"/>
          <w:szCs w:val="28"/>
          <w:rtl/>
        </w:rPr>
        <w:t>.</w:t>
      </w:r>
    </w:p>
    <w:p w14:paraId="4A59F7F0" w14:textId="77777777" w:rsidR="00584991" w:rsidRPr="00296489" w:rsidRDefault="00584991" w:rsidP="00296489">
      <w:pPr>
        <w:spacing w:after="0" w:line="240" w:lineRule="auto"/>
        <w:rPr>
          <w:rFonts w:ascii="David" w:hAnsi="David" w:cs="David"/>
          <w:sz w:val="2"/>
          <w:szCs w:val="2"/>
          <w:rtl/>
        </w:rPr>
      </w:pPr>
    </w:p>
    <w:p w14:paraId="4420D594" w14:textId="77777777" w:rsidR="00584991" w:rsidRPr="00584991" w:rsidRDefault="00A32DD1" w:rsidP="00296489">
      <w:pPr>
        <w:pStyle w:val="2"/>
        <w:spacing w:after="0"/>
        <w:rPr>
          <w:rtl/>
        </w:rPr>
      </w:pPr>
      <w:r w:rsidRPr="00584991">
        <w:rPr>
          <w:rtl/>
        </w:rPr>
        <w:t>זאב</w:t>
      </w:r>
      <w:r w:rsidR="00584991" w:rsidRPr="00584991">
        <w:rPr>
          <w:rFonts w:hint="cs"/>
          <w:rtl/>
        </w:rPr>
        <w:t xml:space="preserve">  נוימן</w:t>
      </w:r>
    </w:p>
    <w:p w14:paraId="5378E51C" w14:textId="4F62FA51" w:rsidR="00A32DD1" w:rsidRPr="00E51EA2" w:rsidRDefault="00A32DD1" w:rsidP="00296489">
      <w:pPr>
        <w:spacing w:after="0" w:line="240" w:lineRule="auto"/>
        <w:rPr>
          <w:rFonts w:ascii="David" w:hAnsi="David" w:cs="David"/>
          <w:sz w:val="28"/>
          <w:szCs w:val="28"/>
          <w:rtl/>
        </w:rPr>
      </w:pPr>
      <w:r w:rsidRPr="00E51EA2">
        <w:rPr>
          <w:rFonts w:ascii="David" w:hAnsi="David" w:cs="David"/>
          <w:sz w:val="28"/>
          <w:szCs w:val="28"/>
          <w:rtl/>
        </w:rPr>
        <w:t>אם הוא לא עומד בתנאי הסף למה הוא צריך להגיע לדיון?</w:t>
      </w:r>
    </w:p>
    <w:p w14:paraId="177404B2" w14:textId="77777777" w:rsidR="00584991" w:rsidRPr="00296489" w:rsidRDefault="00584991" w:rsidP="00296489">
      <w:pPr>
        <w:spacing w:after="0" w:line="240" w:lineRule="auto"/>
        <w:rPr>
          <w:rFonts w:ascii="David" w:hAnsi="David" w:cs="David"/>
          <w:sz w:val="6"/>
          <w:szCs w:val="6"/>
          <w:rtl/>
        </w:rPr>
      </w:pPr>
    </w:p>
    <w:p w14:paraId="0599EC97" w14:textId="77777777" w:rsidR="00584991" w:rsidRPr="00584991" w:rsidRDefault="00584991" w:rsidP="00296489">
      <w:pPr>
        <w:pStyle w:val="2"/>
        <w:spacing w:after="0"/>
        <w:rPr>
          <w:rtl/>
        </w:rPr>
      </w:pPr>
      <w:r w:rsidRPr="00584991">
        <w:rPr>
          <w:rFonts w:hint="cs"/>
          <w:rtl/>
        </w:rPr>
        <w:t xml:space="preserve">עו"ד </w:t>
      </w:r>
      <w:r w:rsidR="00A32DD1" w:rsidRPr="00584991">
        <w:rPr>
          <w:rtl/>
        </w:rPr>
        <w:t xml:space="preserve">סיון </w:t>
      </w:r>
      <w:r w:rsidRPr="00584991">
        <w:rPr>
          <w:rFonts w:hint="cs"/>
          <w:rtl/>
        </w:rPr>
        <w:t>קמחי</w:t>
      </w:r>
    </w:p>
    <w:p w14:paraId="5FFA4540" w14:textId="51B4279A" w:rsidR="00A32DD1" w:rsidRDefault="00A32DD1" w:rsidP="00296489">
      <w:pPr>
        <w:spacing w:after="0" w:line="240" w:lineRule="auto"/>
        <w:rPr>
          <w:rFonts w:ascii="David" w:hAnsi="David" w:cs="David"/>
          <w:sz w:val="28"/>
          <w:szCs w:val="28"/>
          <w:rtl/>
        </w:rPr>
      </w:pPr>
      <w:r w:rsidRPr="00E51EA2">
        <w:rPr>
          <w:rFonts w:ascii="David" w:hAnsi="David" w:cs="David"/>
          <w:sz w:val="28"/>
          <w:szCs w:val="28"/>
          <w:rtl/>
        </w:rPr>
        <w:t>הסמכות  לפסילה נתונה לוועדת מכרזים, בשביל זה מעלים את זה לוועדה.</w:t>
      </w:r>
    </w:p>
    <w:p w14:paraId="0F8F0712" w14:textId="77777777" w:rsidR="00584991" w:rsidRPr="00296489" w:rsidRDefault="00584991" w:rsidP="00296489">
      <w:pPr>
        <w:spacing w:after="0" w:line="240" w:lineRule="auto"/>
        <w:rPr>
          <w:rFonts w:ascii="David" w:hAnsi="David" w:cs="David"/>
          <w:sz w:val="2"/>
          <w:szCs w:val="2"/>
          <w:rtl/>
        </w:rPr>
      </w:pPr>
    </w:p>
    <w:p w14:paraId="60BC25BC" w14:textId="77777777" w:rsidR="00584991" w:rsidRPr="00296489" w:rsidRDefault="00A32DD1" w:rsidP="00296489">
      <w:pPr>
        <w:pStyle w:val="2"/>
        <w:spacing w:after="0"/>
        <w:rPr>
          <w:szCs w:val="32"/>
          <w:rtl/>
        </w:rPr>
      </w:pPr>
      <w:r w:rsidRPr="00296489">
        <w:rPr>
          <w:szCs w:val="32"/>
          <w:rtl/>
        </w:rPr>
        <w:t xml:space="preserve">החלטה: </w:t>
      </w:r>
    </w:p>
    <w:p w14:paraId="5DFD7F79" w14:textId="77777777" w:rsidR="0033361C" w:rsidRPr="006857E2" w:rsidRDefault="00A32DD1" w:rsidP="00296489">
      <w:pPr>
        <w:spacing w:after="0" w:line="240" w:lineRule="auto"/>
        <w:rPr>
          <w:rFonts w:ascii="David" w:hAnsi="David" w:cs="David"/>
          <w:b/>
          <w:bCs/>
          <w:sz w:val="28"/>
          <w:szCs w:val="28"/>
          <w:rtl/>
        </w:rPr>
      </w:pPr>
      <w:r w:rsidRPr="006857E2">
        <w:rPr>
          <w:rFonts w:ascii="David" w:hAnsi="David" w:cs="David"/>
          <w:b/>
          <w:bCs/>
          <w:sz w:val="28"/>
          <w:szCs w:val="28"/>
          <w:rtl/>
        </w:rPr>
        <w:t>הוועדה פוסלת את הצעה מס</w:t>
      </w:r>
      <w:r w:rsidR="00584991" w:rsidRPr="006857E2">
        <w:rPr>
          <w:rFonts w:ascii="David" w:hAnsi="David" w:cs="David" w:hint="cs"/>
          <w:b/>
          <w:bCs/>
          <w:sz w:val="28"/>
          <w:szCs w:val="28"/>
          <w:rtl/>
        </w:rPr>
        <w:t>'</w:t>
      </w:r>
      <w:r w:rsidRPr="006857E2">
        <w:rPr>
          <w:rFonts w:ascii="David" w:hAnsi="David" w:cs="David"/>
          <w:b/>
          <w:bCs/>
          <w:sz w:val="28"/>
          <w:szCs w:val="28"/>
          <w:rtl/>
        </w:rPr>
        <w:t xml:space="preserve"> 3, </w:t>
      </w:r>
      <w:proofErr w:type="spellStart"/>
      <w:r w:rsidRPr="006857E2">
        <w:rPr>
          <w:rFonts w:ascii="David" w:hAnsi="David" w:cs="David"/>
          <w:b/>
          <w:bCs/>
          <w:sz w:val="28"/>
          <w:szCs w:val="28"/>
          <w:rtl/>
        </w:rPr>
        <w:t>ווטר</w:t>
      </w:r>
      <w:proofErr w:type="spellEnd"/>
      <w:r w:rsidRPr="006857E2">
        <w:rPr>
          <w:rFonts w:ascii="David" w:hAnsi="David" w:cs="David"/>
          <w:b/>
          <w:bCs/>
          <w:sz w:val="28"/>
          <w:szCs w:val="28"/>
          <w:rtl/>
        </w:rPr>
        <w:t xml:space="preserve"> </w:t>
      </w:r>
      <w:proofErr w:type="spellStart"/>
      <w:r w:rsidRPr="006857E2">
        <w:rPr>
          <w:rFonts w:ascii="David" w:hAnsi="David" w:cs="David"/>
          <w:b/>
          <w:bCs/>
          <w:sz w:val="28"/>
          <w:szCs w:val="28"/>
          <w:rtl/>
        </w:rPr>
        <w:t>פרופישינל</w:t>
      </w:r>
      <w:proofErr w:type="spellEnd"/>
      <w:r w:rsidRPr="006857E2">
        <w:rPr>
          <w:rFonts w:ascii="David" w:hAnsi="David" w:cs="David"/>
          <w:b/>
          <w:bCs/>
          <w:sz w:val="28"/>
          <w:szCs w:val="28"/>
          <w:rtl/>
        </w:rPr>
        <w:t xml:space="preserve"> בע"מ, שלא עומדת בתנאי הסף </w:t>
      </w:r>
    </w:p>
    <w:p w14:paraId="1F3F9F8A" w14:textId="3CECA833" w:rsidR="00A32DD1" w:rsidRPr="006857E2" w:rsidRDefault="00A32DD1" w:rsidP="00296489">
      <w:pPr>
        <w:spacing w:after="0" w:line="240" w:lineRule="auto"/>
        <w:rPr>
          <w:rFonts w:ascii="David" w:hAnsi="David" w:cs="David"/>
          <w:b/>
          <w:bCs/>
          <w:sz w:val="28"/>
          <w:szCs w:val="28"/>
          <w:rtl/>
        </w:rPr>
      </w:pPr>
      <w:r w:rsidRPr="006857E2">
        <w:rPr>
          <w:rFonts w:ascii="David" w:hAnsi="David" w:cs="David"/>
          <w:b/>
          <w:bCs/>
          <w:sz w:val="28"/>
          <w:szCs w:val="28"/>
          <w:rtl/>
        </w:rPr>
        <w:t>של המכרז</w:t>
      </w:r>
      <w:r w:rsidR="00584991" w:rsidRPr="006857E2">
        <w:rPr>
          <w:rFonts w:ascii="David" w:hAnsi="David" w:cs="David" w:hint="cs"/>
          <w:b/>
          <w:bCs/>
          <w:sz w:val="28"/>
          <w:szCs w:val="28"/>
          <w:rtl/>
        </w:rPr>
        <w:t>.</w:t>
      </w:r>
      <w:r w:rsidRPr="006857E2">
        <w:rPr>
          <w:rFonts w:ascii="David" w:hAnsi="David" w:cs="David"/>
          <w:b/>
          <w:bCs/>
          <w:sz w:val="28"/>
          <w:szCs w:val="28"/>
          <w:rtl/>
        </w:rPr>
        <w:t xml:space="preserve"> </w:t>
      </w:r>
    </w:p>
    <w:p w14:paraId="2A607281" w14:textId="77777777" w:rsidR="00584991" w:rsidRPr="006857E2" w:rsidRDefault="00A32DD1" w:rsidP="00296489">
      <w:pPr>
        <w:spacing w:after="0" w:line="240" w:lineRule="auto"/>
        <w:rPr>
          <w:rFonts w:ascii="David" w:hAnsi="David" w:cs="David"/>
          <w:b/>
          <w:bCs/>
          <w:sz w:val="28"/>
          <w:szCs w:val="28"/>
          <w:rtl/>
        </w:rPr>
      </w:pPr>
      <w:r w:rsidRPr="006857E2">
        <w:rPr>
          <w:rFonts w:ascii="David" w:hAnsi="David" w:cs="David"/>
          <w:b/>
          <w:bCs/>
          <w:sz w:val="28"/>
          <w:szCs w:val="28"/>
          <w:rtl/>
        </w:rPr>
        <w:t>הועדה מאשרת את  הצעה מס</w:t>
      </w:r>
      <w:r w:rsidR="00584991" w:rsidRPr="006857E2">
        <w:rPr>
          <w:rFonts w:ascii="David" w:hAnsi="David" w:cs="David" w:hint="cs"/>
          <w:b/>
          <w:bCs/>
          <w:sz w:val="28"/>
          <w:szCs w:val="28"/>
          <w:rtl/>
        </w:rPr>
        <w:t>'</w:t>
      </w:r>
      <w:r w:rsidRPr="006857E2">
        <w:rPr>
          <w:rFonts w:ascii="David" w:hAnsi="David" w:cs="David"/>
          <w:b/>
          <w:bCs/>
          <w:sz w:val="28"/>
          <w:szCs w:val="28"/>
          <w:rtl/>
        </w:rPr>
        <w:t xml:space="preserve"> 2, משואה הנדסת אש שירות ואחזקה בע"מ, </w:t>
      </w:r>
    </w:p>
    <w:p w14:paraId="66D82B33" w14:textId="13574C25" w:rsidR="00A32DD1" w:rsidRPr="006857E2" w:rsidRDefault="00A32DD1" w:rsidP="00E51EA2">
      <w:pPr>
        <w:spacing w:after="0" w:line="240" w:lineRule="auto"/>
        <w:rPr>
          <w:rFonts w:ascii="David" w:hAnsi="David" w:cs="David"/>
          <w:b/>
          <w:bCs/>
          <w:sz w:val="28"/>
          <w:szCs w:val="28"/>
          <w:rtl/>
        </w:rPr>
      </w:pPr>
      <w:r w:rsidRPr="006857E2">
        <w:rPr>
          <w:rFonts w:ascii="David" w:hAnsi="David" w:cs="David"/>
          <w:b/>
          <w:bCs/>
          <w:sz w:val="28"/>
          <w:szCs w:val="28"/>
          <w:rtl/>
        </w:rPr>
        <w:t>ש</w:t>
      </w:r>
      <w:r w:rsidR="0005568C">
        <w:rPr>
          <w:rFonts w:ascii="David" w:hAnsi="David" w:cs="David" w:hint="cs"/>
          <w:b/>
          <w:bCs/>
          <w:sz w:val="28"/>
          <w:szCs w:val="28"/>
          <w:rtl/>
        </w:rPr>
        <w:t xml:space="preserve">הגיש </w:t>
      </w:r>
      <w:r w:rsidRPr="006857E2">
        <w:rPr>
          <w:rFonts w:ascii="David" w:hAnsi="David" w:cs="David"/>
          <w:b/>
          <w:bCs/>
          <w:sz w:val="28"/>
          <w:szCs w:val="28"/>
          <w:rtl/>
        </w:rPr>
        <w:t>את אחוז ההנחה הגבוה ביותר, ועומד בכל תנאי המכרז, כהצעה הזוכה.</w:t>
      </w:r>
    </w:p>
    <w:p w14:paraId="0CF0AB59" w14:textId="576D4C7A" w:rsidR="006857E2" w:rsidRDefault="006857E2" w:rsidP="00E51EA2">
      <w:pPr>
        <w:spacing w:after="0" w:line="240" w:lineRule="auto"/>
        <w:rPr>
          <w:rFonts w:ascii="David" w:hAnsi="David" w:cs="David"/>
          <w:b/>
          <w:bCs/>
          <w:sz w:val="32"/>
          <w:szCs w:val="32"/>
          <w:rtl/>
        </w:rPr>
      </w:pPr>
    </w:p>
    <w:p w14:paraId="3B0197D5" w14:textId="563E8007" w:rsidR="006857E2" w:rsidRDefault="006857E2" w:rsidP="00E51EA2">
      <w:pPr>
        <w:spacing w:after="0" w:line="240" w:lineRule="auto"/>
        <w:rPr>
          <w:rFonts w:ascii="David" w:hAnsi="David" w:cs="David"/>
          <w:b/>
          <w:bCs/>
          <w:sz w:val="32"/>
          <w:szCs w:val="32"/>
          <w:rtl/>
        </w:rPr>
      </w:pPr>
    </w:p>
    <w:p w14:paraId="54D693D1" w14:textId="36C25E37" w:rsidR="00584991" w:rsidRDefault="00296489" w:rsidP="00E51EA2">
      <w:pPr>
        <w:spacing w:after="0" w:line="240" w:lineRule="auto"/>
        <w:rPr>
          <w:rFonts w:ascii="David" w:hAnsi="David" w:cs="David"/>
          <w:b/>
          <w:bCs/>
          <w:sz w:val="32"/>
          <w:szCs w:val="32"/>
          <w:rtl/>
        </w:rPr>
      </w:pPr>
      <w:r w:rsidRPr="00D3655B">
        <w:rPr>
          <w:rFonts w:cs="David"/>
          <w:b/>
          <w:bCs/>
          <w:noProof/>
          <w:sz w:val="28"/>
          <w:szCs w:val="28"/>
          <w:rtl/>
        </w:rPr>
        <w:lastRenderedPageBreak/>
        <w:drawing>
          <wp:anchor distT="0" distB="0" distL="114300" distR="114300" simplePos="0" relativeHeight="251665408" behindDoc="0" locked="0" layoutInCell="1" allowOverlap="1" wp14:anchorId="1D113071" wp14:editId="2677905A">
            <wp:simplePos x="0" y="0"/>
            <wp:positionH relativeFrom="page">
              <wp:posOffset>3103880</wp:posOffset>
            </wp:positionH>
            <wp:positionV relativeFrom="paragraph">
              <wp:posOffset>-57150</wp:posOffset>
            </wp:positionV>
            <wp:extent cx="1752600" cy="1074420"/>
            <wp:effectExtent l="0" t="0" r="0" b="0"/>
            <wp:wrapNone/>
            <wp:docPr id="1227125900" name="תמונה 2" descr="לוגו עיריית עכ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2" descr="לוגו עיריית עכו"/>
                    <pic:cNvPicPr>
                      <a:picLocks noChangeAspect="1" noChangeArrowheads="1"/>
                    </pic:cNvPicPr>
                  </pic:nvPicPr>
                  <pic:blipFill rotWithShape="1">
                    <a:blip r:embed="rId7" cstate="print"/>
                    <a:srcRect t="8116" b="10145"/>
                    <a:stretch/>
                  </pic:blipFill>
                  <pic:spPr bwMode="auto">
                    <a:xfrm>
                      <a:off x="0" y="0"/>
                      <a:ext cx="1752600" cy="1074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9AA716" w14:textId="77777777" w:rsidR="0033361C" w:rsidRDefault="0033361C" w:rsidP="00E51EA2">
      <w:pPr>
        <w:spacing w:after="0" w:line="240" w:lineRule="auto"/>
        <w:rPr>
          <w:rFonts w:ascii="David" w:hAnsi="David" w:cs="David"/>
          <w:b/>
          <w:bCs/>
          <w:sz w:val="32"/>
          <w:szCs w:val="32"/>
          <w:u w:val="single"/>
          <w:rtl/>
        </w:rPr>
      </w:pPr>
    </w:p>
    <w:p w14:paraId="333033BD" w14:textId="77777777" w:rsidR="00296489" w:rsidRDefault="00296489" w:rsidP="00E51EA2">
      <w:pPr>
        <w:spacing w:after="0" w:line="240" w:lineRule="auto"/>
        <w:rPr>
          <w:rFonts w:ascii="David" w:hAnsi="David" w:cs="David"/>
          <w:b/>
          <w:bCs/>
          <w:sz w:val="32"/>
          <w:szCs w:val="32"/>
          <w:u w:val="single"/>
          <w:rtl/>
        </w:rPr>
      </w:pPr>
    </w:p>
    <w:p w14:paraId="66FF9F7C" w14:textId="77777777" w:rsidR="00296489" w:rsidRDefault="00296489" w:rsidP="00E51EA2">
      <w:pPr>
        <w:spacing w:after="0" w:line="240" w:lineRule="auto"/>
        <w:rPr>
          <w:rFonts w:ascii="David" w:hAnsi="David" w:cs="David"/>
          <w:b/>
          <w:bCs/>
          <w:sz w:val="32"/>
          <w:szCs w:val="32"/>
          <w:u w:val="single"/>
          <w:rtl/>
        </w:rPr>
      </w:pPr>
    </w:p>
    <w:p w14:paraId="32EBD48D" w14:textId="77777777" w:rsidR="006857E2" w:rsidRDefault="006857E2" w:rsidP="00E51EA2">
      <w:pPr>
        <w:spacing w:after="0" w:line="240" w:lineRule="auto"/>
        <w:rPr>
          <w:rFonts w:ascii="David" w:hAnsi="David" w:cs="David"/>
          <w:b/>
          <w:bCs/>
          <w:sz w:val="32"/>
          <w:szCs w:val="32"/>
          <w:u w:val="single"/>
          <w:rtl/>
        </w:rPr>
      </w:pPr>
    </w:p>
    <w:p w14:paraId="0B936732" w14:textId="77777777" w:rsidR="006857E2" w:rsidRDefault="006857E2" w:rsidP="00E51EA2">
      <w:pPr>
        <w:spacing w:after="0" w:line="240" w:lineRule="auto"/>
        <w:rPr>
          <w:rFonts w:ascii="David" w:hAnsi="David" w:cs="David"/>
          <w:b/>
          <w:bCs/>
          <w:sz w:val="32"/>
          <w:szCs w:val="32"/>
          <w:u w:val="single"/>
          <w:rtl/>
        </w:rPr>
      </w:pPr>
    </w:p>
    <w:p w14:paraId="139192BB" w14:textId="4508CBBC" w:rsidR="00584991" w:rsidRDefault="00A32DD1" w:rsidP="00296489">
      <w:pPr>
        <w:pStyle w:val="3"/>
        <w:rPr>
          <w:rtl/>
        </w:rPr>
      </w:pPr>
      <w:r w:rsidRPr="00584991">
        <w:rPr>
          <w:rtl/>
        </w:rPr>
        <w:t>בקשה לפסילה של הצעת משתתף במכרז</w:t>
      </w:r>
      <w:r w:rsidR="00584991">
        <w:rPr>
          <w:rFonts w:hint="cs"/>
          <w:rtl/>
        </w:rPr>
        <w:t xml:space="preserve"> פומבי מס' </w:t>
      </w:r>
      <w:r w:rsidRPr="00584991">
        <w:rPr>
          <w:rtl/>
        </w:rPr>
        <w:t xml:space="preserve"> 13-2024 </w:t>
      </w:r>
    </w:p>
    <w:p w14:paraId="6D28DDBC" w14:textId="1CEF4189" w:rsidR="00A32DD1" w:rsidRPr="005C4CA6" w:rsidRDefault="005C4CA6" w:rsidP="00296489">
      <w:pPr>
        <w:pStyle w:val="3"/>
        <w:rPr>
          <w:rtl/>
        </w:rPr>
      </w:pPr>
      <w:r>
        <w:rPr>
          <w:rFonts w:hint="cs"/>
          <w:rtl/>
        </w:rPr>
        <w:t>- ה</w:t>
      </w:r>
      <w:r w:rsidR="00A32DD1" w:rsidRPr="005C4CA6">
        <w:rPr>
          <w:rtl/>
        </w:rPr>
        <w:t xml:space="preserve">פעלת בית קפה בחוף ארגמן עכו </w:t>
      </w:r>
    </w:p>
    <w:p w14:paraId="475111E1" w14:textId="77777777" w:rsidR="00584991" w:rsidRPr="00296489" w:rsidRDefault="00584991" w:rsidP="00E51EA2">
      <w:pPr>
        <w:spacing w:after="0" w:line="240" w:lineRule="auto"/>
        <w:rPr>
          <w:rFonts w:ascii="David" w:hAnsi="David" w:cs="David"/>
          <w:b/>
          <w:bCs/>
          <w:sz w:val="2"/>
          <w:szCs w:val="2"/>
          <w:u w:val="single"/>
          <w:rtl/>
        </w:rPr>
      </w:pPr>
    </w:p>
    <w:p w14:paraId="7B6A7E7B" w14:textId="77777777" w:rsidR="0033361C" w:rsidRPr="0033361C" w:rsidRDefault="00A32DD1" w:rsidP="00296489">
      <w:pPr>
        <w:pStyle w:val="2"/>
        <w:rPr>
          <w:rtl/>
        </w:rPr>
      </w:pPr>
      <w:r w:rsidRPr="0033361C">
        <w:rPr>
          <w:rtl/>
        </w:rPr>
        <w:t xml:space="preserve">שלי </w:t>
      </w:r>
      <w:r w:rsidR="0033361C" w:rsidRPr="0033361C">
        <w:rPr>
          <w:rFonts w:hint="cs"/>
          <w:rtl/>
        </w:rPr>
        <w:t>לוי</w:t>
      </w:r>
    </w:p>
    <w:p w14:paraId="42EA64BD" w14:textId="77777777" w:rsidR="0033361C" w:rsidRDefault="00A32DD1" w:rsidP="00E51EA2">
      <w:pPr>
        <w:spacing w:after="0" w:line="240" w:lineRule="auto"/>
        <w:rPr>
          <w:rFonts w:ascii="David" w:hAnsi="David" w:cs="David"/>
          <w:sz w:val="28"/>
          <w:szCs w:val="28"/>
          <w:rtl/>
        </w:rPr>
      </w:pPr>
      <w:r w:rsidRPr="00E51EA2">
        <w:rPr>
          <w:rFonts w:ascii="David" w:hAnsi="David" w:cs="David"/>
          <w:sz w:val="28"/>
          <w:szCs w:val="28"/>
          <w:rtl/>
        </w:rPr>
        <w:t xml:space="preserve">אני מבקשת לפסול את הצעת המשתתף שפע זיכיונות בע"מ, להפעלת בית קפה בחוף ארגמן המשתתף הגיש רשימת הסתייגויות שחלק מהדברים לא ניתן לשנות בשלב שלאחר פתיחת המעטפות, </w:t>
      </w:r>
    </w:p>
    <w:p w14:paraId="03D78462" w14:textId="77777777" w:rsidR="0033361C" w:rsidRDefault="00A32DD1" w:rsidP="00E51EA2">
      <w:pPr>
        <w:spacing w:after="0" w:line="240" w:lineRule="auto"/>
        <w:rPr>
          <w:rFonts w:ascii="David" w:hAnsi="David" w:cs="David"/>
          <w:sz w:val="28"/>
          <w:szCs w:val="28"/>
          <w:rtl/>
        </w:rPr>
      </w:pPr>
      <w:r w:rsidRPr="00E51EA2">
        <w:rPr>
          <w:rFonts w:ascii="David" w:hAnsi="David" w:cs="David"/>
          <w:sz w:val="28"/>
          <w:szCs w:val="28"/>
          <w:rtl/>
        </w:rPr>
        <w:t xml:space="preserve">היה צריך לשלוח את ההסתייגויות במסגרת שאלות הבהרה. ולכן אני מבקשת לפסול את ההצעה, המשתתף ביקש חוזה </w:t>
      </w:r>
      <w:r w:rsidR="0033361C">
        <w:rPr>
          <w:rFonts w:ascii="David" w:hAnsi="David" w:cs="David" w:hint="cs"/>
          <w:sz w:val="28"/>
          <w:szCs w:val="28"/>
          <w:rtl/>
        </w:rPr>
        <w:t xml:space="preserve">ל-20 </w:t>
      </w:r>
      <w:r w:rsidRPr="00E51EA2">
        <w:rPr>
          <w:rFonts w:ascii="David" w:hAnsi="David" w:cs="David"/>
          <w:sz w:val="28"/>
          <w:szCs w:val="28"/>
          <w:rtl/>
        </w:rPr>
        <w:t xml:space="preserve">שנה. עד עכשיו היינו מתקשרים באמצעות החברה הכלכלית אשר ניהלה את כל הנכסים המסחריים של העיריה, בחוף הים ואזורי מסחר אבני החושן וכרם האומנים ועוד, באנו ורצינו להוציא את המכרז הזה באמצעות החברה הכלכלית המקורי יצא, ביקשנו תקופת התקשרות </w:t>
      </w:r>
      <w:r w:rsidR="0033361C">
        <w:rPr>
          <w:rFonts w:ascii="David" w:hAnsi="David" w:cs="David" w:hint="cs"/>
          <w:sz w:val="28"/>
          <w:szCs w:val="28"/>
          <w:rtl/>
        </w:rPr>
        <w:t>ל-</w:t>
      </w:r>
      <w:r w:rsidRPr="00E51EA2">
        <w:rPr>
          <w:rFonts w:ascii="David" w:hAnsi="David" w:cs="David"/>
          <w:sz w:val="28"/>
          <w:szCs w:val="28"/>
          <w:rtl/>
        </w:rPr>
        <w:t xml:space="preserve">10 שנים חייב את אישור משרד הפנים. לאחר 5 שנים מגיעים למועצה מאשרים </w:t>
      </w:r>
    </w:p>
    <w:p w14:paraId="4A17C238" w14:textId="77777777" w:rsidR="0033361C" w:rsidRDefault="0033361C" w:rsidP="00E51EA2">
      <w:pPr>
        <w:spacing w:after="0" w:line="240" w:lineRule="auto"/>
        <w:rPr>
          <w:rFonts w:ascii="David" w:hAnsi="David" w:cs="David"/>
          <w:sz w:val="28"/>
          <w:szCs w:val="28"/>
          <w:rtl/>
        </w:rPr>
      </w:pPr>
      <w:r>
        <w:rPr>
          <w:rFonts w:ascii="David" w:hAnsi="David" w:cs="David" w:hint="cs"/>
          <w:sz w:val="28"/>
          <w:szCs w:val="28"/>
          <w:rtl/>
        </w:rPr>
        <w:t xml:space="preserve">ל-5 </w:t>
      </w:r>
      <w:r w:rsidR="00A32DD1" w:rsidRPr="00E51EA2">
        <w:rPr>
          <w:rFonts w:ascii="David" w:hAnsi="David" w:cs="David"/>
          <w:sz w:val="28"/>
          <w:szCs w:val="28"/>
          <w:rtl/>
        </w:rPr>
        <w:t xml:space="preserve">שנים נוספות, משרד הפנים אמר שהחברה הכלכלית יכולה להוציא </w:t>
      </w:r>
      <w:r>
        <w:rPr>
          <w:rFonts w:ascii="David" w:hAnsi="David" w:cs="David" w:hint="cs"/>
          <w:sz w:val="28"/>
          <w:szCs w:val="28"/>
          <w:rtl/>
        </w:rPr>
        <w:t xml:space="preserve">ל-5 </w:t>
      </w:r>
      <w:r w:rsidR="00A32DD1" w:rsidRPr="00E51EA2">
        <w:rPr>
          <w:rFonts w:ascii="David" w:hAnsi="David" w:cs="David"/>
          <w:sz w:val="28"/>
          <w:szCs w:val="28"/>
          <w:rtl/>
        </w:rPr>
        <w:t xml:space="preserve">שנים בלבד, </w:t>
      </w:r>
    </w:p>
    <w:p w14:paraId="023A1036" w14:textId="77777777" w:rsidR="0033361C" w:rsidRDefault="00A32DD1" w:rsidP="00E51EA2">
      <w:pPr>
        <w:spacing w:after="0" w:line="240" w:lineRule="auto"/>
        <w:rPr>
          <w:rFonts w:ascii="David" w:hAnsi="David" w:cs="David"/>
          <w:sz w:val="28"/>
          <w:szCs w:val="28"/>
          <w:rtl/>
        </w:rPr>
      </w:pPr>
      <w:r w:rsidRPr="00E51EA2">
        <w:rPr>
          <w:rFonts w:ascii="David" w:hAnsi="David" w:cs="David"/>
          <w:sz w:val="28"/>
          <w:szCs w:val="28"/>
          <w:rtl/>
        </w:rPr>
        <w:t xml:space="preserve">מדובר פה בנכס שיש להשקיע בו המון, הספק הזה זה ספק שמפעיל את רשת ארומה, הם משקיעים מיליוני שקלים רק בנראות של הסניף, הוא בא ואומר 5 שנים לא משתלם לי אני לא רוצה לקחת תבטיחו לי </w:t>
      </w:r>
      <w:r w:rsidR="0033361C">
        <w:rPr>
          <w:rFonts w:ascii="David" w:hAnsi="David" w:cs="David" w:hint="cs"/>
          <w:sz w:val="28"/>
          <w:szCs w:val="28"/>
          <w:rtl/>
        </w:rPr>
        <w:t>ל-</w:t>
      </w:r>
      <w:r w:rsidRPr="00E51EA2">
        <w:rPr>
          <w:rFonts w:ascii="David" w:hAnsi="David" w:cs="David"/>
          <w:sz w:val="28"/>
          <w:szCs w:val="28"/>
          <w:rtl/>
        </w:rPr>
        <w:t xml:space="preserve">15 שנה , הסעיף אומר זכות ההפעלה המוענקת מכוח הסכם זה הינה תקופה </w:t>
      </w:r>
    </w:p>
    <w:p w14:paraId="53CF647D" w14:textId="6C7FAB07" w:rsidR="00A32DD1" w:rsidRPr="00E51EA2" w:rsidRDefault="0033361C" w:rsidP="00E51EA2">
      <w:pPr>
        <w:spacing w:after="0" w:line="240" w:lineRule="auto"/>
        <w:rPr>
          <w:rFonts w:ascii="David" w:hAnsi="David" w:cs="David"/>
          <w:sz w:val="28"/>
          <w:szCs w:val="28"/>
          <w:rtl/>
        </w:rPr>
      </w:pPr>
      <w:r>
        <w:rPr>
          <w:rFonts w:ascii="David" w:hAnsi="David" w:cs="David" w:hint="cs"/>
          <w:sz w:val="28"/>
          <w:szCs w:val="28"/>
          <w:rtl/>
        </w:rPr>
        <w:t xml:space="preserve">ל-60  </w:t>
      </w:r>
      <w:r w:rsidR="00A32DD1" w:rsidRPr="00E51EA2">
        <w:rPr>
          <w:rFonts w:ascii="David" w:hAnsi="David" w:cs="David"/>
          <w:sz w:val="28"/>
          <w:szCs w:val="28"/>
          <w:rtl/>
        </w:rPr>
        <w:t xml:space="preserve">חודשים בהתאם לפרוטוקול על האף האמור בסעיף 10.1 מוסכם בין הצדדים שמותנית זכות למפעיל להפעיל את תקופת החוזה </w:t>
      </w:r>
      <w:r>
        <w:rPr>
          <w:rFonts w:ascii="David" w:hAnsi="David" w:cs="David" w:hint="cs"/>
          <w:sz w:val="28"/>
          <w:szCs w:val="28"/>
          <w:rtl/>
        </w:rPr>
        <w:t xml:space="preserve">ל-60 </w:t>
      </w:r>
      <w:r w:rsidR="00A32DD1" w:rsidRPr="00E51EA2">
        <w:rPr>
          <w:rFonts w:ascii="David" w:hAnsi="David" w:cs="David"/>
          <w:sz w:val="28"/>
          <w:szCs w:val="28"/>
          <w:rtl/>
        </w:rPr>
        <w:t>חודשים נוספים.</w:t>
      </w:r>
    </w:p>
    <w:p w14:paraId="564EFE87" w14:textId="77777777" w:rsidR="00A32DD1" w:rsidRPr="00E51EA2" w:rsidRDefault="00A32DD1" w:rsidP="00E51EA2">
      <w:pPr>
        <w:spacing w:after="0" w:line="240" w:lineRule="auto"/>
        <w:rPr>
          <w:rFonts w:ascii="David" w:hAnsi="David" w:cs="David"/>
          <w:sz w:val="28"/>
          <w:szCs w:val="28"/>
          <w:rtl/>
        </w:rPr>
      </w:pPr>
      <w:r w:rsidRPr="00E51EA2">
        <w:rPr>
          <w:rFonts w:ascii="David" w:hAnsi="David" w:cs="David"/>
          <w:sz w:val="28"/>
          <w:szCs w:val="28"/>
          <w:rtl/>
        </w:rPr>
        <w:t>או שהמפעיל הודיע לעירייה כי הוא לא מעונין.</w:t>
      </w:r>
    </w:p>
    <w:p w14:paraId="06CB06B6" w14:textId="77777777" w:rsidR="0033361C" w:rsidRPr="00296489" w:rsidRDefault="0033361C" w:rsidP="00296489">
      <w:pPr>
        <w:pStyle w:val="2"/>
        <w:rPr>
          <w:sz w:val="2"/>
          <w:szCs w:val="2"/>
          <w:rtl/>
        </w:rPr>
      </w:pPr>
    </w:p>
    <w:p w14:paraId="2F829303" w14:textId="77777777" w:rsidR="0033361C" w:rsidRPr="00420DE1" w:rsidRDefault="0033361C" w:rsidP="00296489">
      <w:pPr>
        <w:pStyle w:val="2"/>
        <w:rPr>
          <w:b/>
          <w:rtl/>
        </w:rPr>
      </w:pPr>
      <w:r w:rsidRPr="00420DE1">
        <w:rPr>
          <w:b/>
          <w:rtl/>
        </w:rPr>
        <w:t xml:space="preserve">עו"ד </w:t>
      </w:r>
      <w:proofErr w:type="spellStart"/>
      <w:r w:rsidRPr="00420DE1">
        <w:rPr>
          <w:b/>
          <w:rtl/>
        </w:rPr>
        <w:t>ג'מל</w:t>
      </w:r>
      <w:proofErr w:type="spellEnd"/>
      <w:r w:rsidRPr="00420DE1">
        <w:rPr>
          <w:b/>
          <w:rtl/>
        </w:rPr>
        <w:t xml:space="preserve"> אדהם </w:t>
      </w:r>
      <w:r w:rsidRPr="00420DE1">
        <w:rPr>
          <w:rFonts w:hint="cs"/>
          <w:b/>
          <w:rtl/>
        </w:rPr>
        <w:t xml:space="preserve"> - </w:t>
      </w:r>
      <w:r w:rsidRPr="00420DE1">
        <w:rPr>
          <w:b/>
          <w:rtl/>
        </w:rPr>
        <w:t xml:space="preserve">יו"ר הועדה  </w:t>
      </w:r>
    </w:p>
    <w:p w14:paraId="2F876932" w14:textId="782CE454" w:rsidR="00A32DD1" w:rsidRDefault="00A32DD1" w:rsidP="00E51EA2">
      <w:pPr>
        <w:spacing w:after="0" w:line="240" w:lineRule="auto"/>
        <w:rPr>
          <w:rFonts w:ascii="David" w:hAnsi="David" w:cs="David"/>
          <w:sz w:val="28"/>
          <w:szCs w:val="28"/>
          <w:rtl/>
        </w:rPr>
      </w:pPr>
      <w:r w:rsidRPr="00AA0662">
        <w:rPr>
          <w:rFonts w:ascii="David" w:hAnsi="David" w:cs="David"/>
          <w:sz w:val="28"/>
          <w:szCs w:val="28"/>
          <w:rtl/>
        </w:rPr>
        <w:t xml:space="preserve">אם מוקנת </w:t>
      </w:r>
      <w:r w:rsidR="0033361C" w:rsidRPr="00AA0662">
        <w:rPr>
          <w:rFonts w:ascii="David" w:hAnsi="David" w:cs="David" w:hint="cs"/>
          <w:sz w:val="28"/>
          <w:szCs w:val="28"/>
          <w:rtl/>
        </w:rPr>
        <w:t>ל-</w:t>
      </w:r>
      <w:r w:rsidRPr="00AA0662">
        <w:rPr>
          <w:rFonts w:ascii="David" w:hAnsi="David" w:cs="David"/>
          <w:sz w:val="28"/>
          <w:szCs w:val="28"/>
          <w:rtl/>
        </w:rPr>
        <w:t xml:space="preserve">2 הצדדים היא </w:t>
      </w:r>
      <w:r w:rsidR="0033361C" w:rsidRPr="00AA0662">
        <w:rPr>
          <w:rFonts w:ascii="David" w:hAnsi="David" w:cs="David" w:hint="cs"/>
          <w:sz w:val="28"/>
          <w:szCs w:val="28"/>
          <w:rtl/>
        </w:rPr>
        <w:t xml:space="preserve">ל-5 </w:t>
      </w:r>
      <w:r w:rsidRPr="00AA0662">
        <w:rPr>
          <w:rFonts w:ascii="David" w:hAnsi="David" w:cs="David"/>
          <w:sz w:val="28"/>
          <w:szCs w:val="28"/>
          <w:rtl/>
        </w:rPr>
        <w:t xml:space="preserve"> שנים</w:t>
      </w:r>
      <w:r w:rsidR="0033361C" w:rsidRPr="00AA0662">
        <w:rPr>
          <w:rFonts w:ascii="David" w:hAnsi="David" w:cs="David" w:hint="cs"/>
          <w:sz w:val="28"/>
          <w:szCs w:val="28"/>
          <w:rtl/>
        </w:rPr>
        <w:t>.</w:t>
      </w:r>
    </w:p>
    <w:p w14:paraId="5A98AE9C" w14:textId="77777777" w:rsidR="0033361C" w:rsidRPr="00296489" w:rsidRDefault="0033361C" w:rsidP="00E51EA2">
      <w:pPr>
        <w:spacing w:after="0" w:line="240" w:lineRule="auto"/>
        <w:rPr>
          <w:rFonts w:ascii="David" w:hAnsi="David" w:cs="David"/>
          <w:sz w:val="2"/>
          <w:szCs w:val="2"/>
          <w:rtl/>
        </w:rPr>
      </w:pPr>
    </w:p>
    <w:p w14:paraId="1E48F4A7" w14:textId="77777777" w:rsidR="0033361C" w:rsidRPr="0033361C" w:rsidRDefault="00A32DD1" w:rsidP="00296489">
      <w:pPr>
        <w:pStyle w:val="2"/>
        <w:rPr>
          <w:rtl/>
        </w:rPr>
      </w:pPr>
      <w:r w:rsidRPr="0033361C">
        <w:rPr>
          <w:rtl/>
        </w:rPr>
        <w:t xml:space="preserve">שלי </w:t>
      </w:r>
      <w:r w:rsidR="0033361C" w:rsidRPr="0033361C">
        <w:rPr>
          <w:rFonts w:hint="cs"/>
          <w:rtl/>
        </w:rPr>
        <w:t xml:space="preserve"> לוי</w:t>
      </w:r>
    </w:p>
    <w:p w14:paraId="78DB6912" w14:textId="198BDD55" w:rsidR="00A32DD1" w:rsidRPr="00E51EA2" w:rsidRDefault="00A32DD1" w:rsidP="00E51EA2">
      <w:pPr>
        <w:spacing w:after="0" w:line="240" w:lineRule="auto"/>
        <w:rPr>
          <w:rFonts w:ascii="David" w:hAnsi="David" w:cs="David"/>
          <w:sz w:val="28"/>
          <w:szCs w:val="28"/>
          <w:rtl/>
        </w:rPr>
      </w:pPr>
      <w:r w:rsidRPr="00AA0662">
        <w:rPr>
          <w:rFonts w:ascii="David" w:hAnsi="David" w:cs="David"/>
          <w:sz w:val="28"/>
          <w:szCs w:val="28"/>
          <w:rtl/>
        </w:rPr>
        <w:t>זה לא פעם ראשונה שהעירייה יוצאת למכרז</w:t>
      </w:r>
      <w:r w:rsidR="0033361C" w:rsidRPr="00AA0662">
        <w:rPr>
          <w:rFonts w:ascii="David" w:hAnsi="David" w:cs="David" w:hint="cs"/>
          <w:sz w:val="28"/>
          <w:szCs w:val="28"/>
          <w:rtl/>
        </w:rPr>
        <w:t xml:space="preserve"> </w:t>
      </w:r>
      <w:r w:rsidRPr="00AA0662">
        <w:rPr>
          <w:rFonts w:ascii="David" w:hAnsi="David" w:cs="David"/>
          <w:sz w:val="28"/>
          <w:szCs w:val="28"/>
          <w:rtl/>
        </w:rPr>
        <w:t>שנים 5+5+5+5</w:t>
      </w:r>
      <w:r w:rsidR="0033361C" w:rsidRPr="00AA0662">
        <w:rPr>
          <w:rFonts w:ascii="David" w:hAnsi="David" w:cs="David" w:hint="cs"/>
          <w:sz w:val="28"/>
          <w:szCs w:val="28"/>
          <w:rtl/>
        </w:rPr>
        <w:t xml:space="preserve"> </w:t>
      </w:r>
      <w:r w:rsidR="00AA0662">
        <w:rPr>
          <w:rFonts w:ascii="David" w:hAnsi="David" w:cs="David" w:hint="cs"/>
          <w:sz w:val="28"/>
          <w:szCs w:val="28"/>
          <w:rtl/>
        </w:rPr>
        <w:t xml:space="preserve"> סה"כ </w:t>
      </w:r>
      <w:r w:rsidR="0033361C" w:rsidRPr="00AA0662">
        <w:rPr>
          <w:rFonts w:ascii="David" w:hAnsi="David" w:cs="David" w:hint="cs"/>
          <w:sz w:val="28"/>
          <w:szCs w:val="28"/>
          <w:rtl/>
        </w:rPr>
        <w:t xml:space="preserve">ל-20 </w:t>
      </w:r>
      <w:r w:rsidRPr="00AA0662">
        <w:rPr>
          <w:rFonts w:ascii="David" w:hAnsi="David" w:cs="David"/>
          <w:sz w:val="28"/>
          <w:szCs w:val="28"/>
          <w:rtl/>
        </w:rPr>
        <w:t>שנה כי ההשקעה גדולה.</w:t>
      </w:r>
    </w:p>
    <w:p w14:paraId="5F528BF7" w14:textId="77777777" w:rsidR="0033361C" w:rsidRPr="00296489" w:rsidRDefault="0033361C" w:rsidP="00E51EA2">
      <w:pPr>
        <w:spacing w:after="0" w:line="240" w:lineRule="auto"/>
        <w:rPr>
          <w:rFonts w:ascii="David" w:hAnsi="David" w:cs="David"/>
          <w:sz w:val="2"/>
          <w:szCs w:val="2"/>
          <w:rtl/>
        </w:rPr>
      </w:pPr>
    </w:p>
    <w:p w14:paraId="2CC343B4" w14:textId="77777777" w:rsidR="0033361C" w:rsidRPr="0033361C" w:rsidRDefault="0033361C" w:rsidP="00296489">
      <w:pPr>
        <w:pStyle w:val="2"/>
        <w:rPr>
          <w:rtl/>
        </w:rPr>
      </w:pPr>
      <w:r w:rsidRPr="0033361C">
        <w:rPr>
          <w:rFonts w:hint="cs"/>
          <w:rtl/>
        </w:rPr>
        <w:t xml:space="preserve">עו"ד </w:t>
      </w:r>
      <w:r w:rsidR="00A32DD1" w:rsidRPr="0033361C">
        <w:rPr>
          <w:rtl/>
        </w:rPr>
        <w:t>סיון</w:t>
      </w:r>
      <w:r w:rsidRPr="0033361C">
        <w:rPr>
          <w:rFonts w:hint="cs"/>
          <w:rtl/>
        </w:rPr>
        <w:t xml:space="preserve"> קמחי</w:t>
      </w:r>
    </w:p>
    <w:p w14:paraId="145AC370" w14:textId="72CF6E89" w:rsidR="00A32DD1" w:rsidRDefault="00A32DD1" w:rsidP="00E51EA2">
      <w:pPr>
        <w:spacing w:after="0" w:line="240" w:lineRule="auto"/>
        <w:rPr>
          <w:rFonts w:ascii="David" w:hAnsi="David" w:cs="David"/>
          <w:sz w:val="28"/>
          <w:szCs w:val="28"/>
          <w:rtl/>
        </w:rPr>
      </w:pPr>
      <w:r w:rsidRPr="00E51EA2">
        <w:rPr>
          <w:rFonts w:ascii="David" w:hAnsi="David" w:cs="David"/>
          <w:sz w:val="28"/>
          <w:szCs w:val="28"/>
          <w:rtl/>
        </w:rPr>
        <w:t xml:space="preserve">אי אפשר לאפשר לו את זה </w:t>
      </w:r>
      <w:r w:rsidR="0005568C">
        <w:rPr>
          <w:rFonts w:ascii="David" w:hAnsi="David" w:cs="David" w:hint="cs"/>
          <w:sz w:val="28"/>
          <w:szCs w:val="28"/>
          <w:rtl/>
        </w:rPr>
        <w:t xml:space="preserve">, זה פגיעה בעקרון השוויון. </w:t>
      </w:r>
      <w:r w:rsidRPr="00E51EA2">
        <w:rPr>
          <w:rFonts w:ascii="David" w:hAnsi="David" w:cs="David"/>
          <w:sz w:val="28"/>
          <w:szCs w:val="28"/>
          <w:rtl/>
        </w:rPr>
        <w:t>הוא הגיש הסתייגות בתוך המעטפה של הגשת המכרז</w:t>
      </w:r>
      <w:r w:rsidR="0005568C">
        <w:rPr>
          <w:rFonts w:ascii="David" w:hAnsi="David" w:cs="David" w:hint="cs"/>
          <w:sz w:val="28"/>
          <w:szCs w:val="28"/>
          <w:rtl/>
        </w:rPr>
        <w:t xml:space="preserve"> ולא מראש במסגרת שאלות הבהרה, </w:t>
      </w:r>
      <w:r w:rsidRPr="00E51EA2">
        <w:rPr>
          <w:rFonts w:ascii="David" w:hAnsi="David" w:cs="David"/>
          <w:sz w:val="28"/>
          <w:szCs w:val="28"/>
          <w:rtl/>
        </w:rPr>
        <w:t xml:space="preserve"> לכן </w:t>
      </w:r>
      <w:r w:rsidR="0005568C">
        <w:rPr>
          <w:rFonts w:ascii="David" w:hAnsi="David" w:cs="David" w:hint="cs"/>
          <w:sz w:val="28"/>
          <w:szCs w:val="28"/>
          <w:rtl/>
        </w:rPr>
        <w:t>צריך</w:t>
      </w:r>
      <w:r w:rsidRPr="00E51EA2">
        <w:rPr>
          <w:rFonts w:ascii="David" w:hAnsi="David" w:cs="David"/>
          <w:sz w:val="28"/>
          <w:szCs w:val="28"/>
          <w:rtl/>
        </w:rPr>
        <w:t xml:space="preserve"> לפסול את הצע</w:t>
      </w:r>
      <w:r w:rsidR="0005568C">
        <w:rPr>
          <w:rFonts w:ascii="David" w:hAnsi="David" w:cs="David" w:hint="cs"/>
          <w:sz w:val="28"/>
          <w:szCs w:val="28"/>
          <w:rtl/>
        </w:rPr>
        <w:t>תו</w:t>
      </w:r>
      <w:r w:rsidR="0033361C">
        <w:rPr>
          <w:rFonts w:ascii="David" w:hAnsi="David" w:cs="David" w:hint="cs"/>
          <w:sz w:val="28"/>
          <w:szCs w:val="28"/>
          <w:rtl/>
        </w:rPr>
        <w:t>.</w:t>
      </w:r>
    </w:p>
    <w:p w14:paraId="437A1C8B" w14:textId="77777777" w:rsidR="0033361C" w:rsidRPr="00296489" w:rsidRDefault="0033361C" w:rsidP="00E51EA2">
      <w:pPr>
        <w:spacing w:after="0" w:line="240" w:lineRule="auto"/>
        <w:rPr>
          <w:rFonts w:ascii="David" w:hAnsi="David" w:cs="David"/>
          <w:sz w:val="2"/>
          <w:szCs w:val="2"/>
          <w:rtl/>
        </w:rPr>
      </w:pPr>
    </w:p>
    <w:p w14:paraId="2213DCC0" w14:textId="77777777" w:rsidR="0033361C" w:rsidRPr="0033361C" w:rsidRDefault="00A32DD1" w:rsidP="00296489">
      <w:pPr>
        <w:pStyle w:val="2"/>
        <w:rPr>
          <w:rtl/>
        </w:rPr>
      </w:pPr>
      <w:r w:rsidRPr="0033361C">
        <w:rPr>
          <w:rtl/>
        </w:rPr>
        <w:t>זאב</w:t>
      </w:r>
      <w:r w:rsidR="0033361C" w:rsidRPr="0033361C">
        <w:rPr>
          <w:rFonts w:hint="cs"/>
          <w:rtl/>
        </w:rPr>
        <w:t xml:space="preserve"> נוימן</w:t>
      </w:r>
    </w:p>
    <w:p w14:paraId="790868BD" w14:textId="3120083C" w:rsidR="00A32DD1" w:rsidRPr="00E51EA2" w:rsidRDefault="00A32DD1" w:rsidP="00E51EA2">
      <w:pPr>
        <w:spacing w:after="0" w:line="240" w:lineRule="auto"/>
        <w:rPr>
          <w:rFonts w:ascii="David" w:hAnsi="David" w:cs="David"/>
          <w:sz w:val="28"/>
          <w:szCs w:val="28"/>
          <w:rtl/>
        </w:rPr>
      </w:pPr>
      <w:r w:rsidRPr="00E51EA2">
        <w:rPr>
          <w:rFonts w:ascii="David" w:hAnsi="David" w:cs="David"/>
          <w:sz w:val="28"/>
          <w:szCs w:val="28"/>
          <w:rtl/>
        </w:rPr>
        <w:t>במכרז מופיע שאין לו אפשרות להעביר לצד שלישי במידה והוא זוכה הוא יכול להעביר למישהו אחר ?</w:t>
      </w:r>
    </w:p>
    <w:p w14:paraId="73373083" w14:textId="77777777" w:rsidR="0033361C" w:rsidRPr="00296489" w:rsidRDefault="0033361C" w:rsidP="00E51EA2">
      <w:pPr>
        <w:spacing w:after="0" w:line="240" w:lineRule="auto"/>
        <w:rPr>
          <w:rFonts w:ascii="David" w:hAnsi="David" w:cs="David"/>
          <w:sz w:val="8"/>
          <w:szCs w:val="8"/>
          <w:rtl/>
        </w:rPr>
      </w:pPr>
    </w:p>
    <w:p w14:paraId="3BF05493" w14:textId="77777777" w:rsidR="0033361C" w:rsidRPr="0033361C" w:rsidRDefault="00A32DD1" w:rsidP="00296489">
      <w:pPr>
        <w:pStyle w:val="2"/>
        <w:rPr>
          <w:rtl/>
        </w:rPr>
      </w:pPr>
      <w:r w:rsidRPr="0033361C">
        <w:rPr>
          <w:rtl/>
        </w:rPr>
        <w:t xml:space="preserve">שלי </w:t>
      </w:r>
      <w:r w:rsidR="0033361C" w:rsidRPr="0033361C">
        <w:rPr>
          <w:rFonts w:hint="cs"/>
          <w:rtl/>
        </w:rPr>
        <w:t>לוי</w:t>
      </w:r>
    </w:p>
    <w:p w14:paraId="52A71EAF" w14:textId="453003BE" w:rsidR="00A32DD1" w:rsidRDefault="00A32DD1" w:rsidP="00E51EA2">
      <w:pPr>
        <w:spacing w:after="0" w:line="240" w:lineRule="auto"/>
        <w:rPr>
          <w:rFonts w:ascii="David" w:hAnsi="David" w:cs="David"/>
          <w:sz w:val="28"/>
          <w:szCs w:val="28"/>
          <w:rtl/>
        </w:rPr>
      </w:pPr>
      <w:r w:rsidRPr="00E51EA2">
        <w:rPr>
          <w:rFonts w:ascii="David" w:hAnsi="David" w:cs="David"/>
          <w:sz w:val="28"/>
          <w:szCs w:val="28"/>
          <w:rtl/>
        </w:rPr>
        <w:t>מופיע בוודאי, לא יכול להעביר לאף אחד.</w:t>
      </w:r>
    </w:p>
    <w:p w14:paraId="4DC96A0C" w14:textId="77777777" w:rsidR="0033361C" w:rsidRDefault="0033361C" w:rsidP="00E51EA2">
      <w:pPr>
        <w:spacing w:after="0" w:line="240" w:lineRule="auto"/>
        <w:rPr>
          <w:rFonts w:ascii="David" w:hAnsi="David" w:cs="David"/>
          <w:sz w:val="28"/>
          <w:szCs w:val="28"/>
          <w:rtl/>
        </w:rPr>
      </w:pPr>
    </w:p>
    <w:p w14:paraId="1E00EC8E" w14:textId="77777777" w:rsidR="0033361C" w:rsidRPr="00296489" w:rsidRDefault="0033361C" w:rsidP="00E51EA2">
      <w:pPr>
        <w:spacing w:after="0" w:line="240" w:lineRule="auto"/>
        <w:rPr>
          <w:rFonts w:ascii="David" w:hAnsi="David" w:cs="David"/>
          <w:sz w:val="12"/>
          <w:szCs w:val="12"/>
          <w:rtl/>
        </w:rPr>
      </w:pPr>
    </w:p>
    <w:p w14:paraId="7805561B" w14:textId="77777777" w:rsidR="0033361C" w:rsidRPr="0033361C" w:rsidRDefault="00A32DD1" w:rsidP="00296489">
      <w:pPr>
        <w:pStyle w:val="2"/>
        <w:rPr>
          <w:rtl/>
        </w:rPr>
      </w:pPr>
      <w:r w:rsidRPr="0033361C">
        <w:rPr>
          <w:rtl/>
        </w:rPr>
        <w:t xml:space="preserve">החלטה: </w:t>
      </w:r>
    </w:p>
    <w:p w14:paraId="3BE07309" w14:textId="7B0465C5" w:rsidR="0033361C" w:rsidRDefault="00A32DD1" w:rsidP="00E51EA2">
      <w:pPr>
        <w:spacing w:after="0" w:line="240" w:lineRule="auto"/>
        <w:rPr>
          <w:rFonts w:ascii="David" w:hAnsi="David" w:cs="David"/>
          <w:b/>
          <w:bCs/>
          <w:sz w:val="32"/>
          <w:szCs w:val="32"/>
          <w:rtl/>
        </w:rPr>
      </w:pPr>
      <w:r w:rsidRPr="0033361C">
        <w:rPr>
          <w:rFonts w:ascii="David" w:hAnsi="David" w:cs="David"/>
          <w:b/>
          <w:bCs/>
          <w:sz w:val="32"/>
          <w:szCs w:val="32"/>
          <w:rtl/>
        </w:rPr>
        <w:t xml:space="preserve">הועדה פוסלת את הצעת היחיד של " שפע </w:t>
      </w:r>
      <w:r w:rsidR="006857E2" w:rsidRPr="0033361C">
        <w:rPr>
          <w:rFonts w:ascii="David" w:hAnsi="David" w:cs="David" w:hint="cs"/>
          <w:b/>
          <w:bCs/>
          <w:sz w:val="32"/>
          <w:szCs w:val="32"/>
          <w:rtl/>
        </w:rPr>
        <w:t>זיכיונות</w:t>
      </w:r>
      <w:r w:rsidRPr="0033361C">
        <w:rPr>
          <w:rFonts w:ascii="David" w:hAnsi="David" w:cs="David"/>
          <w:b/>
          <w:bCs/>
          <w:sz w:val="32"/>
          <w:szCs w:val="32"/>
          <w:rtl/>
        </w:rPr>
        <w:t xml:space="preserve"> בע"מ "  ש</w:t>
      </w:r>
      <w:r w:rsidR="0005568C">
        <w:rPr>
          <w:rFonts w:ascii="David" w:hAnsi="David" w:cs="David" w:hint="cs"/>
          <w:b/>
          <w:bCs/>
          <w:sz w:val="32"/>
          <w:szCs w:val="32"/>
          <w:rtl/>
        </w:rPr>
        <w:t>הגיש הסתייגויות ושינויים וש</w:t>
      </w:r>
      <w:r w:rsidRPr="0033361C">
        <w:rPr>
          <w:rFonts w:ascii="David" w:hAnsi="David" w:cs="David"/>
          <w:b/>
          <w:bCs/>
          <w:sz w:val="32"/>
          <w:szCs w:val="32"/>
          <w:rtl/>
        </w:rPr>
        <w:t>לא עומד</w:t>
      </w:r>
      <w:r w:rsidR="0005568C">
        <w:rPr>
          <w:rFonts w:ascii="David" w:hAnsi="David" w:cs="David" w:hint="cs"/>
          <w:b/>
          <w:bCs/>
          <w:sz w:val="32"/>
          <w:szCs w:val="32"/>
          <w:rtl/>
        </w:rPr>
        <w:t>ים בדרישות המכרז.</w:t>
      </w:r>
    </w:p>
    <w:p w14:paraId="0C663E75" w14:textId="09F51652" w:rsidR="0033361C" w:rsidRDefault="0033361C" w:rsidP="00E51EA2">
      <w:pPr>
        <w:spacing w:after="0" w:line="240" w:lineRule="auto"/>
        <w:rPr>
          <w:rFonts w:ascii="David" w:hAnsi="David" w:cs="David"/>
          <w:b/>
          <w:bCs/>
          <w:sz w:val="32"/>
          <w:szCs w:val="32"/>
          <w:rtl/>
        </w:rPr>
      </w:pPr>
    </w:p>
    <w:p w14:paraId="537DD9B7" w14:textId="6D6F2BBF" w:rsidR="0033361C" w:rsidRDefault="0033361C" w:rsidP="00E51EA2">
      <w:pPr>
        <w:spacing w:after="0" w:line="240" w:lineRule="auto"/>
        <w:rPr>
          <w:rFonts w:ascii="David" w:hAnsi="David" w:cs="David"/>
          <w:b/>
          <w:bCs/>
          <w:sz w:val="32"/>
          <w:szCs w:val="32"/>
          <w:rtl/>
        </w:rPr>
      </w:pPr>
    </w:p>
    <w:p w14:paraId="553EFB20" w14:textId="39CCB8A1" w:rsidR="0033361C" w:rsidRDefault="0033361C" w:rsidP="00E51EA2">
      <w:pPr>
        <w:spacing w:after="0" w:line="240" w:lineRule="auto"/>
        <w:rPr>
          <w:rFonts w:ascii="David" w:hAnsi="David" w:cs="David"/>
          <w:b/>
          <w:bCs/>
          <w:sz w:val="32"/>
          <w:szCs w:val="32"/>
          <w:rtl/>
        </w:rPr>
      </w:pPr>
    </w:p>
    <w:p w14:paraId="45A47E6A" w14:textId="5CEE36DF" w:rsidR="0033361C" w:rsidRDefault="00296489" w:rsidP="00E51EA2">
      <w:pPr>
        <w:spacing w:after="0" w:line="240" w:lineRule="auto"/>
        <w:rPr>
          <w:rFonts w:ascii="David" w:hAnsi="David" w:cs="David"/>
          <w:b/>
          <w:bCs/>
          <w:sz w:val="32"/>
          <w:szCs w:val="32"/>
          <w:rtl/>
        </w:rPr>
      </w:pPr>
      <w:r w:rsidRPr="00D3655B">
        <w:rPr>
          <w:rFonts w:cs="David"/>
          <w:b/>
          <w:bCs/>
          <w:noProof/>
          <w:sz w:val="28"/>
          <w:szCs w:val="28"/>
          <w:rtl/>
        </w:rPr>
        <w:lastRenderedPageBreak/>
        <w:drawing>
          <wp:anchor distT="0" distB="0" distL="114300" distR="114300" simplePos="0" relativeHeight="251667456" behindDoc="0" locked="0" layoutInCell="1" allowOverlap="1" wp14:anchorId="5CA80BC4" wp14:editId="2CB98256">
            <wp:simplePos x="0" y="0"/>
            <wp:positionH relativeFrom="margin">
              <wp:posOffset>2388870</wp:posOffset>
            </wp:positionH>
            <wp:positionV relativeFrom="paragraph">
              <wp:posOffset>-101600</wp:posOffset>
            </wp:positionV>
            <wp:extent cx="1752600" cy="1074420"/>
            <wp:effectExtent l="0" t="0" r="0" b="0"/>
            <wp:wrapNone/>
            <wp:docPr id="708800845" name="תמונה 2" descr="לוגו עיריית עכ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2" descr="לוגו עיריית עכו"/>
                    <pic:cNvPicPr>
                      <a:picLocks noChangeAspect="1" noChangeArrowheads="1"/>
                    </pic:cNvPicPr>
                  </pic:nvPicPr>
                  <pic:blipFill rotWithShape="1">
                    <a:blip r:embed="rId7" cstate="print"/>
                    <a:srcRect t="8116" b="10145"/>
                    <a:stretch/>
                  </pic:blipFill>
                  <pic:spPr bwMode="auto">
                    <a:xfrm>
                      <a:off x="0" y="0"/>
                      <a:ext cx="1752600" cy="1074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D8DF6B" w14:textId="38CBA86B" w:rsidR="0033361C" w:rsidRDefault="0033361C" w:rsidP="00E51EA2">
      <w:pPr>
        <w:spacing w:after="0" w:line="240" w:lineRule="auto"/>
        <w:rPr>
          <w:rFonts w:ascii="David" w:hAnsi="David" w:cs="David"/>
          <w:b/>
          <w:bCs/>
          <w:sz w:val="32"/>
          <w:szCs w:val="32"/>
          <w:rtl/>
        </w:rPr>
      </w:pPr>
    </w:p>
    <w:p w14:paraId="46309365" w14:textId="32634412" w:rsidR="0033361C" w:rsidRDefault="0033361C" w:rsidP="00E51EA2">
      <w:pPr>
        <w:spacing w:after="0" w:line="240" w:lineRule="auto"/>
        <w:rPr>
          <w:rFonts w:ascii="David" w:hAnsi="David" w:cs="David"/>
          <w:b/>
          <w:bCs/>
          <w:sz w:val="32"/>
          <w:szCs w:val="32"/>
          <w:rtl/>
        </w:rPr>
      </w:pPr>
    </w:p>
    <w:p w14:paraId="1576E379" w14:textId="77777777" w:rsidR="005C4CA6" w:rsidRDefault="005C4CA6" w:rsidP="00E51EA2">
      <w:pPr>
        <w:spacing w:after="0" w:line="240" w:lineRule="auto"/>
        <w:rPr>
          <w:rFonts w:ascii="David" w:hAnsi="David" w:cs="David"/>
          <w:b/>
          <w:bCs/>
          <w:sz w:val="32"/>
          <w:szCs w:val="32"/>
          <w:u w:val="single"/>
          <w:rtl/>
        </w:rPr>
      </w:pPr>
    </w:p>
    <w:p w14:paraId="786D91B1" w14:textId="77777777" w:rsidR="00296489" w:rsidRDefault="00296489" w:rsidP="00E51EA2">
      <w:pPr>
        <w:spacing w:after="0" w:line="240" w:lineRule="auto"/>
        <w:rPr>
          <w:rFonts w:ascii="David" w:hAnsi="David" w:cs="David"/>
          <w:b/>
          <w:bCs/>
          <w:sz w:val="32"/>
          <w:szCs w:val="32"/>
          <w:u w:val="single"/>
          <w:rtl/>
        </w:rPr>
      </w:pPr>
    </w:p>
    <w:p w14:paraId="07B57ACA" w14:textId="77777777" w:rsidR="005C4CA6" w:rsidRDefault="005C4CA6" w:rsidP="00E51EA2">
      <w:pPr>
        <w:spacing w:after="0" w:line="240" w:lineRule="auto"/>
        <w:rPr>
          <w:rFonts w:ascii="David" w:hAnsi="David" w:cs="David"/>
          <w:b/>
          <w:bCs/>
          <w:sz w:val="32"/>
          <w:szCs w:val="32"/>
          <w:u w:val="single"/>
          <w:rtl/>
        </w:rPr>
      </w:pPr>
    </w:p>
    <w:p w14:paraId="05553831" w14:textId="0D0158B9" w:rsidR="00A32DD1" w:rsidRPr="0033361C" w:rsidRDefault="00A32DD1" w:rsidP="00296489">
      <w:pPr>
        <w:pStyle w:val="3"/>
        <w:rPr>
          <w:rtl/>
        </w:rPr>
      </w:pPr>
      <w:r w:rsidRPr="0033361C">
        <w:rPr>
          <w:rtl/>
        </w:rPr>
        <w:t xml:space="preserve">מכרז </w:t>
      </w:r>
      <w:r w:rsidR="0033361C">
        <w:rPr>
          <w:rFonts w:hint="cs"/>
          <w:rtl/>
        </w:rPr>
        <w:t xml:space="preserve">פומבי </w:t>
      </w:r>
      <w:r w:rsidRPr="0033361C">
        <w:rPr>
          <w:rtl/>
        </w:rPr>
        <w:t>מס</w:t>
      </w:r>
      <w:r w:rsidR="0033361C">
        <w:rPr>
          <w:rFonts w:hint="cs"/>
          <w:rtl/>
        </w:rPr>
        <w:t>'</w:t>
      </w:r>
      <w:r w:rsidRPr="0033361C">
        <w:rPr>
          <w:rtl/>
        </w:rPr>
        <w:t xml:space="preserve"> 45-2024 </w:t>
      </w:r>
      <w:r w:rsidR="0033361C">
        <w:rPr>
          <w:rFonts w:hint="cs"/>
          <w:rtl/>
        </w:rPr>
        <w:t xml:space="preserve"> - </w:t>
      </w:r>
      <w:r w:rsidRPr="0033361C">
        <w:rPr>
          <w:rtl/>
        </w:rPr>
        <w:t xml:space="preserve">השכרת מנוף לפינוי גזם וגרוטאות </w:t>
      </w:r>
    </w:p>
    <w:p w14:paraId="78C45A72" w14:textId="77777777" w:rsidR="0033361C" w:rsidRDefault="0033361C" w:rsidP="00E51EA2">
      <w:pPr>
        <w:spacing w:after="0" w:line="240" w:lineRule="auto"/>
        <w:rPr>
          <w:rFonts w:ascii="David" w:hAnsi="David" w:cs="David"/>
          <w:sz w:val="28"/>
          <w:szCs w:val="28"/>
          <w:rtl/>
        </w:rPr>
      </w:pPr>
    </w:p>
    <w:p w14:paraId="06DA181A" w14:textId="42F62A5F" w:rsidR="0033361C" w:rsidRPr="0033361C" w:rsidRDefault="00A32DD1" w:rsidP="00296489">
      <w:pPr>
        <w:pStyle w:val="2"/>
        <w:rPr>
          <w:rtl/>
        </w:rPr>
      </w:pPr>
      <w:r w:rsidRPr="0033361C">
        <w:rPr>
          <w:rtl/>
        </w:rPr>
        <w:t>נורית</w:t>
      </w:r>
      <w:r w:rsidR="0033361C" w:rsidRPr="0033361C">
        <w:rPr>
          <w:rFonts w:hint="cs"/>
          <w:rtl/>
        </w:rPr>
        <w:t xml:space="preserve"> אזולאי</w:t>
      </w:r>
    </w:p>
    <w:p w14:paraId="3159702A" w14:textId="3A78298A" w:rsidR="00A32DD1" w:rsidRPr="00E51EA2" w:rsidRDefault="00A32DD1" w:rsidP="00E51EA2">
      <w:pPr>
        <w:spacing w:after="0" w:line="240" w:lineRule="auto"/>
        <w:rPr>
          <w:rFonts w:ascii="David" w:hAnsi="David" w:cs="David"/>
          <w:sz w:val="28"/>
          <w:szCs w:val="28"/>
          <w:rtl/>
        </w:rPr>
      </w:pPr>
      <w:r w:rsidRPr="00E51EA2">
        <w:rPr>
          <w:rFonts w:ascii="David" w:hAnsi="David" w:cs="David"/>
          <w:sz w:val="28"/>
          <w:szCs w:val="28"/>
          <w:rtl/>
        </w:rPr>
        <w:t>המכרז יצא לתגבור משאית למקרים שלא מספיקים 2 משאיות העירייה.</w:t>
      </w:r>
    </w:p>
    <w:p w14:paraId="5A11F2A0" w14:textId="77777777" w:rsidR="0033361C" w:rsidRDefault="0033361C" w:rsidP="00E51EA2">
      <w:pPr>
        <w:spacing w:after="0" w:line="240" w:lineRule="auto"/>
        <w:rPr>
          <w:rFonts w:ascii="David" w:hAnsi="David" w:cs="David"/>
          <w:b/>
          <w:bCs/>
          <w:sz w:val="28"/>
          <w:szCs w:val="28"/>
          <w:u w:val="single"/>
          <w:rtl/>
        </w:rPr>
      </w:pPr>
    </w:p>
    <w:p w14:paraId="07DAB7DC" w14:textId="1FCEC2C0" w:rsidR="0033361C" w:rsidRPr="0033361C" w:rsidRDefault="00A32DD1" w:rsidP="00296489">
      <w:pPr>
        <w:pStyle w:val="2"/>
        <w:rPr>
          <w:rtl/>
        </w:rPr>
      </w:pPr>
      <w:r w:rsidRPr="0033361C">
        <w:rPr>
          <w:rtl/>
        </w:rPr>
        <w:t>זאב</w:t>
      </w:r>
      <w:r w:rsidR="0033361C" w:rsidRPr="0033361C">
        <w:rPr>
          <w:rFonts w:hint="cs"/>
          <w:rtl/>
        </w:rPr>
        <w:t xml:space="preserve"> נוימן</w:t>
      </w:r>
    </w:p>
    <w:p w14:paraId="4F30D638" w14:textId="6DEA143C" w:rsidR="00A32DD1" w:rsidRPr="00E51EA2" w:rsidRDefault="00A32DD1" w:rsidP="00E51EA2">
      <w:pPr>
        <w:spacing w:after="0" w:line="240" w:lineRule="auto"/>
        <w:rPr>
          <w:rFonts w:ascii="David" w:hAnsi="David" w:cs="David"/>
          <w:sz w:val="28"/>
          <w:szCs w:val="28"/>
          <w:rtl/>
        </w:rPr>
      </w:pPr>
      <w:r w:rsidRPr="00E51EA2">
        <w:rPr>
          <w:rFonts w:ascii="David" w:hAnsi="David" w:cs="David"/>
          <w:sz w:val="28"/>
          <w:szCs w:val="28"/>
          <w:rtl/>
        </w:rPr>
        <w:t>העליות לא מצדיקות שנקנה משאית נוספת ?</w:t>
      </w:r>
    </w:p>
    <w:p w14:paraId="76910849" w14:textId="77777777" w:rsidR="0033361C" w:rsidRDefault="0033361C" w:rsidP="00E51EA2">
      <w:pPr>
        <w:spacing w:after="0" w:line="240" w:lineRule="auto"/>
        <w:rPr>
          <w:rFonts w:ascii="David" w:hAnsi="David" w:cs="David"/>
          <w:sz w:val="28"/>
          <w:szCs w:val="28"/>
          <w:rtl/>
        </w:rPr>
      </w:pPr>
    </w:p>
    <w:p w14:paraId="3DF47DD9" w14:textId="7D95CAC6" w:rsidR="0033361C" w:rsidRPr="0033361C" w:rsidRDefault="00A32DD1" w:rsidP="00296489">
      <w:pPr>
        <w:pStyle w:val="2"/>
        <w:rPr>
          <w:rtl/>
        </w:rPr>
      </w:pPr>
      <w:r w:rsidRPr="0033361C">
        <w:rPr>
          <w:rtl/>
        </w:rPr>
        <w:t>נורית</w:t>
      </w:r>
      <w:r w:rsidR="0033361C" w:rsidRPr="0033361C">
        <w:rPr>
          <w:rFonts w:hint="cs"/>
          <w:rtl/>
        </w:rPr>
        <w:t xml:space="preserve"> אזולאי</w:t>
      </w:r>
    </w:p>
    <w:p w14:paraId="08FEA91A" w14:textId="77777777" w:rsidR="005C4CA6" w:rsidRDefault="00A32DD1" w:rsidP="00E51EA2">
      <w:pPr>
        <w:spacing w:after="0" w:line="240" w:lineRule="auto"/>
        <w:rPr>
          <w:rFonts w:ascii="David" w:hAnsi="David" w:cs="David"/>
          <w:sz w:val="28"/>
          <w:szCs w:val="28"/>
          <w:rtl/>
        </w:rPr>
      </w:pPr>
      <w:r w:rsidRPr="00E51EA2">
        <w:rPr>
          <w:rFonts w:ascii="David" w:hAnsi="David" w:cs="David"/>
          <w:sz w:val="28"/>
          <w:szCs w:val="28"/>
          <w:rtl/>
        </w:rPr>
        <w:t xml:space="preserve">מבדיקה שערכנו עם משאיות קודמות איתם יותר משתלם לקנות משאית מאשר לעבוד עם קבלן , </w:t>
      </w:r>
    </w:p>
    <w:p w14:paraId="1F970FD1" w14:textId="0F6B24D3" w:rsidR="00A32DD1" w:rsidRPr="00E51EA2" w:rsidRDefault="00A32DD1" w:rsidP="00E51EA2">
      <w:pPr>
        <w:spacing w:after="0" w:line="240" w:lineRule="auto"/>
        <w:rPr>
          <w:rFonts w:ascii="David" w:hAnsi="David" w:cs="David"/>
          <w:sz w:val="28"/>
          <w:szCs w:val="28"/>
          <w:rtl/>
        </w:rPr>
      </w:pPr>
      <w:r w:rsidRPr="00E51EA2">
        <w:rPr>
          <w:rFonts w:ascii="David" w:hAnsi="David" w:cs="David"/>
          <w:sz w:val="28"/>
          <w:szCs w:val="28"/>
          <w:rtl/>
        </w:rPr>
        <w:t>אבל כרגע אין יכולת לקנות משאית.</w:t>
      </w:r>
      <w:r w:rsidR="005C4CA6">
        <w:rPr>
          <w:rFonts w:ascii="David" w:hAnsi="David" w:cs="David" w:hint="cs"/>
          <w:sz w:val="28"/>
          <w:szCs w:val="28"/>
          <w:rtl/>
        </w:rPr>
        <w:t xml:space="preserve"> </w:t>
      </w:r>
      <w:r w:rsidRPr="00E51EA2">
        <w:rPr>
          <w:rFonts w:ascii="David" w:hAnsi="David" w:cs="David"/>
          <w:sz w:val="28"/>
          <w:szCs w:val="28"/>
          <w:rtl/>
        </w:rPr>
        <w:t xml:space="preserve">השנה קצת גדלנו כי היה סגירה של מפעל </w:t>
      </w:r>
      <w:proofErr w:type="spellStart"/>
      <w:r w:rsidRPr="00E51EA2">
        <w:rPr>
          <w:rFonts w:ascii="David" w:hAnsi="David" w:cs="David"/>
          <w:sz w:val="28"/>
          <w:szCs w:val="28"/>
          <w:rtl/>
        </w:rPr>
        <w:t>אורוז</w:t>
      </w:r>
      <w:proofErr w:type="spellEnd"/>
      <w:r w:rsidRPr="00E51EA2">
        <w:rPr>
          <w:rFonts w:ascii="David" w:hAnsi="David" w:cs="David"/>
          <w:sz w:val="28"/>
          <w:szCs w:val="28"/>
          <w:rtl/>
        </w:rPr>
        <w:t>, ולכן יש צורך במשאית נוספת.</w:t>
      </w:r>
    </w:p>
    <w:p w14:paraId="20C57DBF" w14:textId="77777777" w:rsidR="005C4CA6" w:rsidRDefault="005C4CA6" w:rsidP="00E51EA2">
      <w:pPr>
        <w:spacing w:after="0" w:line="240" w:lineRule="auto"/>
        <w:rPr>
          <w:rFonts w:ascii="David" w:hAnsi="David" w:cs="David"/>
          <w:sz w:val="28"/>
          <w:szCs w:val="28"/>
          <w:rtl/>
        </w:rPr>
      </w:pPr>
    </w:p>
    <w:p w14:paraId="5375CCF2" w14:textId="77777777" w:rsidR="005C4CA6" w:rsidRPr="00420DE1" w:rsidRDefault="005C4CA6" w:rsidP="00296489">
      <w:pPr>
        <w:pStyle w:val="2"/>
        <w:rPr>
          <w:rtl/>
        </w:rPr>
      </w:pPr>
      <w:r w:rsidRPr="00420DE1">
        <w:rPr>
          <w:rtl/>
        </w:rPr>
        <w:t xml:space="preserve">עו"ד </w:t>
      </w:r>
      <w:proofErr w:type="spellStart"/>
      <w:r w:rsidRPr="00420DE1">
        <w:rPr>
          <w:rtl/>
        </w:rPr>
        <w:t>ג'מל</w:t>
      </w:r>
      <w:proofErr w:type="spellEnd"/>
      <w:r w:rsidRPr="00420DE1">
        <w:rPr>
          <w:rtl/>
        </w:rPr>
        <w:t xml:space="preserve"> אדהם </w:t>
      </w:r>
      <w:r w:rsidRPr="00420DE1">
        <w:rPr>
          <w:rFonts w:hint="cs"/>
          <w:rtl/>
        </w:rPr>
        <w:t xml:space="preserve"> - </w:t>
      </w:r>
      <w:r w:rsidRPr="00420DE1">
        <w:rPr>
          <w:rtl/>
        </w:rPr>
        <w:t xml:space="preserve">יו"ר הועדה  </w:t>
      </w:r>
    </w:p>
    <w:p w14:paraId="014686DE" w14:textId="4F42140B" w:rsidR="00A32DD1" w:rsidRPr="00E51EA2" w:rsidRDefault="00A32DD1" w:rsidP="00E51EA2">
      <w:pPr>
        <w:spacing w:after="0" w:line="240" w:lineRule="auto"/>
        <w:rPr>
          <w:rFonts w:ascii="David" w:hAnsi="David" w:cs="David"/>
          <w:sz w:val="28"/>
          <w:szCs w:val="28"/>
          <w:rtl/>
        </w:rPr>
      </w:pPr>
      <w:r w:rsidRPr="00E51EA2">
        <w:rPr>
          <w:rFonts w:ascii="David" w:hAnsi="David" w:cs="David"/>
          <w:sz w:val="28"/>
          <w:szCs w:val="28"/>
          <w:rtl/>
        </w:rPr>
        <w:t>לא מדובר רק ברכישה של משאית  ישנם גם עלויות עובד.</w:t>
      </w:r>
    </w:p>
    <w:p w14:paraId="072A0C52" w14:textId="77777777" w:rsidR="005C4CA6" w:rsidRDefault="005C4CA6" w:rsidP="00E51EA2">
      <w:pPr>
        <w:spacing w:after="0" w:line="240" w:lineRule="auto"/>
        <w:rPr>
          <w:rFonts w:ascii="David" w:hAnsi="David" w:cs="David"/>
          <w:sz w:val="28"/>
          <w:szCs w:val="28"/>
          <w:rtl/>
        </w:rPr>
      </w:pPr>
    </w:p>
    <w:p w14:paraId="42FB38DB" w14:textId="77777777" w:rsidR="005C4CA6" w:rsidRPr="005C4CA6" w:rsidRDefault="00A32DD1" w:rsidP="00296489">
      <w:pPr>
        <w:pStyle w:val="2"/>
        <w:rPr>
          <w:rtl/>
        </w:rPr>
      </w:pPr>
      <w:r w:rsidRPr="005C4CA6">
        <w:rPr>
          <w:rtl/>
        </w:rPr>
        <w:t>נועם</w:t>
      </w:r>
      <w:r w:rsidR="005C4CA6" w:rsidRPr="005C4CA6">
        <w:rPr>
          <w:rFonts w:hint="cs"/>
          <w:rtl/>
        </w:rPr>
        <w:t xml:space="preserve"> שגב</w:t>
      </w:r>
    </w:p>
    <w:p w14:paraId="09B0A022" w14:textId="1B24C0CA" w:rsidR="00A32DD1" w:rsidRPr="00E51EA2" w:rsidRDefault="00A32DD1" w:rsidP="00E51EA2">
      <w:pPr>
        <w:spacing w:after="0" w:line="240" w:lineRule="auto"/>
        <w:rPr>
          <w:rFonts w:ascii="David" w:hAnsi="David" w:cs="David"/>
          <w:sz w:val="28"/>
          <w:szCs w:val="28"/>
          <w:rtl/>
        </w:rPr>
      </w:pPr>
      <w:r w:rsidRPr="00E51EA2">
        <w:rPr>
          <w:rFonts w:ascii="David" w:hAnsi="David" w:cs="David"/>
          <w:sz w:val="28"/>
          <w:szCs w:val="28"/>
          <w:rtl/>
        </w:rPr>
        <w:t xml:space="preserve">המצב הנוכחי היום יש לעירייה 3 מנופי גזם, מנוף אחד עובד רק באשפה 2 משאיות נשרפו, ואחת רק קיבלנו. </w:t>
      </w:r>
    </w:p>
    <w:p w14:paraId="0BB90729" w14:textId="77777777" w:rsidR="005C4CA6" w:rsidRDefault="005C4CA6" w:rsidP="00E51EA2">
      <w:pPr>
        <w:spacing w:after="0" w:line="240" w:lineRule="auto"/>
        <w:rPr>
          <w:rFonts w:ascii="David" w:hAnsi="David" w:cs="David"/>
          <w:sz w:val="28"/>
          <w:szCs w:val="28"/>
          <w:rtl/>
        </w:rPr>
      </w:pPr>
    </w:p>
    <w:p w14:paraId="2F68FA9C" w14:textId="77777777" w:rsidR="005C4CA6" w:rsidRPr="005C4CA6" w:rsidRDefault="00A32DD1" w:rsidP="00296489">
      <w:pPr>
        <w:pStyle w:val="2"/>
        <w:rPr>
          <w:rtl/>
        </w:rPr>
      </w:pPr>
      <w:r w:rsidRPr="005C4CA6">
        <w:rPr>
          <w:rtl/>
        </w:rPr>
        <w:t>נורית</w:t>
      </w:r>
      <w:r w:rsidR="005C4CA6" w:rsidRPr="005C4CA6">
        <w:rPr>
          <w:rFonts w:hint="cs"/>
          <w:rtl/>
        </w:rPr>
        <w:t xml:space="preserve"> אזולאי</w:t>
      </w:r>
    </w:p>
    <w:p w14:paraId="57FBF5A5" w14:textId="064FF3E1" w:rsidR="00A32DD1" w:rsidRPr="00E51EA2" w:rsidRDefault="00A32DD1" w:rsidP="00E51EA2">
      <w:pPr>
        <w:spacing w:after="0" w:line="240" w:lineRule="auto"/>
        <w:rPr>
          <w:rFonts w:ascii="David" w:hAnsi="David" w:cs="David"/>
          <w:sz w:val="28"/>
          <w:szCs w:val="28"/>
          <w:rtl/>
        </w:rPr>
      </w:pPr>
      <w:r w:rsidRPr="00E51EA2">
        <w:rPr>
          <w:rFonts w:ascii="David" w:hAnsi="David" w:cs="David"/>
          <w:sz w:val="28"/>
          <w:szCs w:val="28"/>
          <w:rtl/>
        </w:rPr>
        <w:t xml:space="preserve">בפתיחת המעטפות מציע מס 1, חמאם אחמד היה בזום, זה טען כי לא הגיש ערבות במסמכי המכרז, וביקש להגיש ערבות לאחר פתיחת המעטפות, הסברתי לו שהדבר לא אפשרי, ולכן הוא לא עומד בתנאי המכרז. </w:t>
      </w:r>
    </w:p>
    <w:p w14:paraId="5A4704A1" w14:textId="77777777" w:rsidR="005C4CA6" w:rsidRDefault="005C4CA6" w:rsidP="00E51EA2">
      <w:pPr>
        <w:spacing w:after="0" w:line="240" w:lineRule="auto"/>
        <w:rPr>
          <w:rFonts w:ascii="David" w:hAnsi="David" w:cs="David"/>
          <w:b/>
          <w:bCs/>
          <w:sz w:val="28"/>
          <w:szCs w:val="28"/>
          <w:u w:val="single"/>
          <w:rtl/>
        </w:rPr>
      </w:pPr>
    </w:p>
    <w:p w14:paraId="3E3B2E5F" w14:textId="0DE661EA" w:rsidR="005C4CA6" w:rsidRPr="005C4CA6" w:rsidRDefault="005C4CA6" w:rsidP="00296489">
      <w:pPr>
        <w:pStyle w:val="2"/>
        <w:rPr>
          <w:rtl/>
        </w:rPr>
      </w:pPr>
      <w:r w:rsidRPr="005C4CA6">
        <w:rPr>
          <w:rFonts w:hint="cs"/>
          <w:rtl/>
        </w:rPr>
        <w:t xml:space="preserve">עו"ד </w:t>
      </w:r>
      <w:r w:rsidR="00A32DD1" w:rsidRPr="005C4CA6">
        <w:rPr>
          <w:rtl/>
        </w:rPr>
        <w:t>סיון</w:t>
      </w:r>
      <w:r w:rsidRPr="005C4CA6">
        <w:rPr>
          <w:rFonts w:hint="cs"/>
          <w:rtl/>
        </w:rPr>
        <w:t xml:space="preserve"> קמחי</w:t>
      </w:r>
    </w:p>
    <w:p w14:paraId="780B903F" w14:textId="76DBCE1E" w:rsidR="00A32DD1" w:rsidRPr="00E51EA2" w:rsidRDefault="00A32DD1" w:rsidP="00E51EA2">
      <w:pPr>
        <w:spacing w:after="0" w:line="240" w:lineRule="auto"/>
        <w:rPr>
          <w:rFonts w:ascii="David" w:hAnsi="David" w:cs="David"/>
          <w:sz w:val="28"/>
          <w:szCs w:val="28"/>
          <w:rtl/>
        </w:rPr>
      </w:pPr>
      <w:r w:rsidRPr="00E51EA2">
        <w:rPr>
          <w:rFonts w:ascii="David" w:hAnsi="David" w:cs="David"/>
          <w:sz w:val="28"/>
          <w:szCs w:val="28"/>
          <w:rtl/>
        </w:rPr>
        <w:t xml:space="preserve">ערבות משתתף זה מסמך שלא ניתן להשלים לאחר פתיחת המעטפות.  במסמכי המכרז  צוין במפורש  שמשתתף שלא הגיש </w:t>
      </w:r>
      <w:r w:rsidR="0005568C">
        <w:rPr>
          <w:rFonts w:ascii="David" w:hAnsi="David" w:cs="David" w:hint="cs"/>
          <w:sz w:val="28"/>
          <w:szCs w:val="28"/>
          <w:rtl/>
        </w:rPr>
        <w:t>ערבות, הצעתו לא תדון.</w:t>
      </w:r>
    </w:p>
    <w:p w14:paraId="6EA9A630" w14:textId="77777777" w:rsidR="00A32DD1" w:rsidRPr="00E51EA2" w:rsidRDefault="00A32DD1" w:rsidP="00E51EA2">
      <w:pPr>
        <w:spacing w:after="0" w:line="240" w:lineRule="auto"/>
        <w:rPr>
          <w:rFonts w:ascii="David" w:hAnsi="David" w:cs="David"/>
          <w:sz w:val="28"/>
          <w:szCs w:val="28"/>
          <w:rtl/>
        </w:rPr>
      </w:pPr>
    </w:p>
    <w:p w14:paraId="42BEA2A4" w14:textId="26724B9D" w:rsidR="005C4CA6" w:rsidRDefault="00A32DD1" w:rsidP="00296489">
      <w:pPr>
        <w:pStyle w:val="2"/>
        <w:rPr>
          <w:rtl/>
        </w:rPr>
      </w:pPr>
      <w:r w:rsidRPr="005C4CA6">
        <w:rPr>
          <w:rtl/>
        </w:rPr>
        <w:t xml:space="preserve">החלטה: </w:t>
      </w:r>
    </w:p>
    <w:p w14:paraId="7D596F74" w14:textId="793005BC" w:rsidR="00A32DD1" w:rsidRDefault="00A32DD1" w:rsidP="00E51EA2">
      <w:pPr>
        <w:spacing w:after="0" w:line="240" w:lineRule="auto"/>
        <w:rPr>
          <w:rFonts w:ascii="David" w:hAnsi="David" w:cs="David"/>
          <w:b/>
          <w:bCs/>
          <w:sz w:val="32"/>
          <w:szCs w:val="32"/>
          <w:rtl/>
        </w:rPr>
      </w:pPr>
      <w:r w:rsidRPr="005C4CA6">
        <w:rPr>
          <w:rFonts w:ascii="David" w:hAnsi="David" w:cs="David"/>
          <w:b/>
          <w:bCs/>
          <w:sz w:val="32"/>
          <w:szCs w:val="32"/>
          <w:rtl/>
        </w:rPr>
        <w:t>הועדה פוסלת את הצעה מס</w:t>
      </w:r>
      <w:r w:rsidR="005C4CA6" w:rsidRPr="005C4CA6">
        <w:rPr>
          <w:rFonts w:ascii="David" w:hAnsi="David" w:cs="David" w:hint="cs"/>
          <w:b/>
          <w:bCs/>
          <w:sz w:val="32"/>
          <w:szCs w:val="32"/>
          <w:rtl/>
        </w:rPr>
        <w:t>'</w:t>
      </w:r>
      <w:r w:rsidRPr="005C4CA6">
        <w:rPr>
          <w:rFonts w:ascii="David" w:hAnsi="David" w:cs="David"/>
          <w:b/>
          <w:bCs/>
          <w:sz w:val="32"/>
          <w:szCs w:val="32"/>
          <w:rtl/>
        </w:rPr>
        <w:t xml:space="preserve"> 1, חמאם אחמד, </w:t>
      </w:r>
      <w:r w:rsidR="0005568C">
        <w:rPr>
          <w:rFonts w:ascii="David" w:hAnsi="David" w:cs="David" w:hint="cs"/>
          <w:b/>
          <w:bCs/>
          <w:sz w:val="32"/>
          <w:szCs w:val="32"/>
          <w:rtl/>
        </w:rPr>
        <w:t xml:space="preserve">היות ולא הגיש ערבות משתתף  והצעתו לא </w:t>
      </w:r>
      <w:r w:rsidRPr="005C4CA6">
        <w:rPr>
          <w:rFonts w:ascii="David" w:hAnsi="David" w:cs="David"/>
          <w:b/>
          <w:bCs/>
          <w:sz w:val="32"/>
          <w:szCs w:val="32"/>
          <w:rtl/>
        </w:rPr>
        <w:t xml:space="preserve"> עומד</w:t>
      </w:r>
      <w:r w:rsidR="0005568C">
        <w:rPr>
          <w:rFonts w:ascii="David" w:hAnsi="David" w:cs="David" w:hint="cs"/>
          <w:b/>
          <w:bCs/>
          <w:sz w:val="32"/>
          <w:szCs w:val="32"/>
          <w:rtl/>
        </w:rPr>
        <w:t xml:space="preserve">ת </w:t>
      </w:r>
      <w:r w:rsidRPr="005C4CA6">
        <w:rPr>
          <w:rFonts w:ascii="David" w:hAnsi="David" w:cs="David"/>
          <w:b/>
          <w:bCs/>
          <w:sz w:val="32"/>
          <w:szCs w:val="32"/>
          <w:rtl/>
        </w:rPr>
        <w:t>המכרז.</w:t>
      </w:r>
    </w:p>
    <w:p w14:paraId="6DB349E5" w14:textId="77777777" w:rsidR="005C4CA6" w:rsidRPr="005C4CA6" w:rsidRDefault="005C4CA6" w:rsidP="00E51EA2">
      <w:pPr>
        <w:spacing w:after="0" w:line="240" w:lineRule="auto"/>
        <w:rPr>
          <w:rFonts w:ascii="David" w:hAnsi="David" w:cs="David"/>
          <w:b/>
          <w:bCs/>
          <w:sz w:val="16"/>
          <w:szCs w:val="16"/>
          <w:rtl/>
        </w:rPr>
      </w:pPr>
    </w:p>
    <w:p w14:paraId="7E6E21D7" w14:textId="6481082F" w:rsidR="005C4CA6" w:rsidRDefault="00A32DD1" w:rsidP="00E51EA2">
      <w:pPr>
        <w:spacing w:after="0" w:line="240" w:lineRule="auto"/>
        <w:rPr>
          <w:rFonts w:ascii="David" w:hAnsi="David" w:cs="David"/>
          <w:b/>
          <w:bCs/>
          <w:sz w:val="32"/>
          <w:szCs w:val="32"/>
          <w:rtl/>
        </w:rPr>
      </w:pPr>
      <w:r w:rsidRPr="005C4CA6">
        <w:rPr>
          <w:rFonts w:ascii="David" w:hAnsi="David" w:cs="David"/>
          <w:b/>
          <w:bCs/>
          <w:sz w:val="32"/>
          <w:szCs w:val="32"/>
          <w:rtl/>
        </w:rPr>
        <w:t>הועדה מאשרת את הצעה מס</w:t>
      </w:r>
      <w:r w:rsidR="005C4CA6" w:rsidRPr="005C4CA6">
        <w:rPr>
          <w:rFonts w:ascii="David" w:hAnsi="David" w:cs="David" w:hint="cs"/>
          <w:b/>
          <w:bCs/>
          <w:sz w:val="32"/>
          <w:szCs w:val="32"/>
          <w:rtl/>
        </w:rPr>
        <w:t>'</w:t>
      </w:r>
      <w:r w:rsidRPr="005C4CA6">
        <w:rPr>
          <w:rFonts w:ascii="David" w:hAnsi="David" w:cs="David"/>
          <w:b/>
          <w:bCs/>
          <w:sz w:val="32"/>
          <w:szCs w:val="32"/>
          <w:rtl/>
        </w:rPr>
        <w:t xml:space="preserve"> 3, אשקר מוחמד, ש</w:t>
      </w:r>
      <w:r w:rsidR="0005568C">
        <w:rPr>
          <w:rFonts w:ascii="David" w:hAnsi="David" w:cs="David" w:hint="cs"/>
          <w:b/>
          <w:bCs/>
          <w:sz w:val="32"/>
          <w:szCs w:val="32"/>
          <w:rtl/>
        </w:rPr>
        <w:t>הגיש</w:t>
      </w:r>
      <w:r w:rsidRPr="005C4CA6">
        <w:rPr>
          <w:rFonts w:ascii="David" w:hAnsi="David" w:cs="David"/>
          <w:b/>
          <w:bCs/>
          <w:sz w:val="32"/>
          <w:szCs w:val="32"/>
          <w:rtl/>
        </w:rPr>
        <w:t xml:space="preserve"> את ההצעה הזולה ביותר, </w:t>
      </w:r>
    </w:p>
    <w:p w14:paraId="6B15A442" w14:textId="29034B57" w:rsidR="00A32DD1" w:rsidRDefault="00A32DD1" w:rsidP="00E51EA2">
      <w:pPr>
        <w:spacing w:after="0" w:line="240" w:lineRule="auto"/>
        <w:rPr>
          <w:rFonts w:ascii="David" w:hAnsi="David" w:cs="David"/>
          <w:b/>
          <w:bCs/>
          <w:sz w:val="32"/>
          <w:szCs w:val="32"/>
          <w:rtl/>
        </w:rPr>
      </w:pPr>
      <w:r w:rsidRPr="005C4CA6">
        <w:rPr>
          <w:rFonts w:ascii="David" w:hAnsi="David" w:cs="David"/>
          <w:b/>
          <w:bCs/>
          <w:sz w:val="32"/>
          <w:szCs w:val="32"/>
          <w:rtl/>
        </w:rPr>
        <w:t>ועומד בכל תנאי המכרז כהצעה הזוכה .</w:t>
      </w:r>
    </w:p>
    <w:p w14:paraId="4FAFE8D1" w14:textId="77777777" w:rsidR="005C4CA6" w:rsidRDefault="005C4CA6" w:rsidP="00E51EA2">
      <w:pPr>
        <w:spacing w:after="0" w:line="240" w:lineRule="auto"/>
        <w:rPr>
          <w:rFonts w:ascii="David" w:hAnsi="David" w:cs="David"/>
          <w:b/>
          <w:bCs/>
          <w:sz w:val="32"/>
          <w:szCs w:val="32"/>
          <w:rtl/>
        </w:rPr>
      </w:pPr>
    </w:p>
    <w:p w14:paraId="0FFCF7E1" w14:textId="77777777" w:rsidR="005C4CA6" w:rsidRDefault="005C4CA6" w:rsidP="00E51EA2">
      <w:pPr>
        <w:spacing w:after="0" w:line="240" w:lineRule="auto"/>
        <w:rPr>
          <w:rFonts w:ascii="David" w:hAnsi="David" w:cs="David"/>
          <w:b/>
          <w:bCs/>
          <w:sz w:val="32"/>
          <w:szCs w:val="32"/>
          <w:rtl/>
        </w:rPr>
      </w:pPr>
    </w:p>
    <w:p w14:paraId="77BB9E6D" w14:textId="77777777" w:rsidR="005C4CA6" w:rsidRDefault="005C4CA6" w:rsidP="00E51EA2">
      <w:pPr>
        <w:spacing w:after="0" w:line="240" w:lineRule="auto"/>
        <w:rPr>
          <w:rFonts w:ascii="David" w:hAnsi="David" w:cs="David"/>
          <w:b/>
          <w:bCs/>
          <w:sz w:val="32"/>
          <w:szCs w:val="32"/>
          <w:rtl/>
        </w:rPr>
      </w:pPr>
    </w:p>
    <w:p w14:paraId="354A1189" w14:textId="77777777" w:rsidR="005C4CA6" w:rsidRDefault="005C4CA6" w:rsidP="00E51EA2">
      <w:pPr>
        <w:spacing w:after="0" w:line="240" w:lineRule="auto"/>
        <w:rPr>
          <w:rFonts w:ascii="David" w:hAnsi="David" w:cs="David"/>
          <w:b/>
          <w:bCs/>
          <w:sz w:val="32"/>
          <w:szCs w:val="32"/>
          <w:rtl/>
        </w:rPr>
      </w:pPr>
    </w:p>
    <w:p w14:paraId="1BBB723F" w14:textId="77777777" w:rsidR="005C4CA6" w:rsidRDefault="005C4CA6" w:rsidP="00E51EA2">
      <w:pPr>
        <w:spacing w:after="0" w:line="240" w:lineRule="auto"/>
        <w:rPr>
          <w:rFonts w:ascii="David" w:hAnsi="David" w:cs="David"/>
          <w:b/>
          <w:bCs/>
          <w:sz w:val="32"/>
          <w:szCs w:val="32"/>
          <w:rtl/>
        </w:rPr>
      </w:pPr>
    </w:p>
    <w:p w14:paraId="394C76C5" w14:textId="216086C1" w:rsidR="006857E2" w:rsidRDefault="006857E2" w:rsidP="00E51EA2">
      <w:pPr>
        <w:spacing w:after="0" w:line="240" w:lineRule="auto"/>
        <w:rPr>
          <w:rFonts w:ascii="David" w:hAnsi="David" w:cs="David"/>
          <w:b/>
          <w:bCs/>
          <w:sz w:val="32"/>
          <w:szCs w:val="32"/>
          <w:rtl/>
        </w:rPr>
      </w:pPr>
    </w:p>
    <w:p w14:paraId="3AC212FC" w14:textId="0F1E63C5" w:rsidR="006857E2" w:rsidRDefault="006857E2" w:rsidP="00E51EA2">
      <w:pPr>
        <w:spacing w:after="0" w:line="240" w:lineRule="auto"/>
        <w:rPr>
          <w:rFonts w:ascii="David" w:hAnsi="David" w:cs="David"/>
          <w:b/>
          <w:bCs/>
          <w:sz w:val="32"/>
          <w:szCs w:val="32"/>
          <w:rtl/>
        </w:rPr>
      </w:pPr>
      <w:r w:rsidRPr="00D3655B">
        <w:rPr>
          <w:rFonts w:cs="David"/>
          <w:b/>
          <w:bCs/>
          <w:noProof/>
          <w:sz w:val="28"/>
          <w:szCs w:val="28"/>
          <w:rtl/>
        </w:rPr>
        <w:drawing>
          <wp:anchor distT="0" distB="0" distL="114300" distR="114300" simplePos="0" relativeHeight="251669504" behindDoc="0" locked="0" layoutInCell="1" allowOverlap="1" wp14:anchorId="2A7CB66D" wp14:editId="1BE64540">
            <wp:simplePos x="0" y="0"/>
            <wp:positionH relativeFrom="page">
              <wp:align>center</wp:align>
            </wp:positionH>
            <wp:positionV relativeFrom="paragraph">
              <wp:posOffset>-91440</wp:posOffset>
            </wp:positionV>
            <wp:extent cx="1752600" cy="1074420"/>
            <wp:effectExtent l="0" t="0" r="0" b="0"/>
            <wp:wrapNone/>
            <wp:docPr id="1302042482" name="תמונה 2" descr="לוגו עיריית עכ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2" descr="לוגו עיריית עכו"/>
                    <pic:cNvPicPr>
                      <a:picLocks noChangeAspect="1" noChangeArrowheads="1"/>
                    </pic:cNvPicPr>
                  </pic:nvPicPr>
                  <pic:blipFill rotWithShape="1">
                    <a:blip r:embed="rId7" cstate="print"/>
                    <a:srcRect t="8116" b="10145"/>
                    <a:stretch/>
                  </pic:blipFill>
                  <pic:spPr bwMode="auto">
                    <a:xfrm>
                      <a:off x="0" y="0"/>
                      <a:ext cx="1752600" cy="1074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91087E" w14:textId="4E7E05F1" w:rsidR="006857E2" w:rsidRDefault="006857E2" w:rsidP="00E51EA2">
      <w:pPr>
        <w:spacing w:after="0" w:line="240" w:lineRule="auto"/>
        <w:rPr>
          <w:rFonts w:ascii="David" w:hAnsi="David" w:cs="David"/>
          <w:b/>
          <w:bCs/>
          <w:sz w:val="32"/>
          <w:szCs w:val="32"/>
          <w:rtl/>
        </w:rPr>
      </w:pPr>
    </w:p>
    <w:p w14:paraId="66066644" w14:textId="31CA604F" w:rsidR="006857E2" w:rsidRDefault="006857E2" w:rsidP="00E51EA2">
      <w:pPr>
        <w:spacing w:after="0" w:line="240" w:lineRule="auto"/>
        <w:rPr>
          <w:rFonts w:ascii="David" w:hAnsi="David" w:cs="David"/>
          <w:b/>
          <w:bCs/>
          <w:sz w:val="32"/>
          <w:szCs w:val="32"/>
          <w:rtl/>
        </w:rPr>
      </w:pPr>
    </w:p>
    <w:p w14:paraId="776922B0" w14:textId="472B510B" w:rsidR="005C4CA6" w:rsidRDefault="005C4CA6" w:rsidP="00E51EA2">
      <w:pPr>
        <w:spacing w:after="0" w:line="240" w:lineRule="auto"/>
        <w:rPr>
          <w:rFonts w:ascii="David" w:hAnsi="David" w:cs="David"/>
          <w:b/>
          <w:bCs/>
          <w:sz w:val="32"/>
          <w:szCs w:val="32"/>
          <w:rtl/>
        </w:rPr>
      </w:pPr>
    </w:p>
    <w:p w14:paraId="5AED6CCD" w14:textId="77777777" w:rsidR="005C4CA6" w:rsidRDefault="005C4CA6" w:rsidP="00E51EA2">
      <w:pPr>
        <w:spacing w:after="0" w:line="240" w:lineRule="auto"/>
        <w:rPr>
          <w:rFonts w:ascii="David" w:hAnsi="David" w:cs="David"/>
          <w:b/>
          <w:bCs/>
          <w:sz w:val="32"/>
          <w:szCs w:val="32"/>
          <w:rtl/>
        </w:rPr>
      </w:pPr>
    </w:p>
    <w:p w14:paraId="790B41E2" w14:textId="77777777" w:rsidR="006857E2" w:rsidRDefault="006857E2" w:rsidP="00E51EA2">
      <w:pPr>
        <w:spacing w:after="0" w:line="240" w:lineRule="auto"/>
        <w:rPr>
          <w:rFonts w:ascii="David" w:hAnsi="David" w:cs="David"/>
          <w:b/>
          <w:bCs/>
          <w:sz w:val="32"/>
          <w:szCs w:val="32"/>
          <w:rtl/>
        </w:rPr>
      </w:pPr>
    </w:p>
    <w:p w14:paraId="3EB677D8" w14:textId="2B9CEC4B" w:rsidR="00A32DD1" w:rsidRDefault="00A32DD1" w:rsidP="00296489">
      <w:pPr>
        <w:pStyle w:val="3"/>
        <w:rPr>
          <w:rtl/>
        </w:rPr>
      </w:pPr>
      <w:r w:rsidRPr="005C4CA6">
        <w:rPr>
          <w:rtl/>
        </w:rPr>
        <w:t xml:space="preserve">מכרז </w:t>
      </w:r>
      <w:r w:rsidR="005C4CA6">
        <w:rPr>
          <w:rFonts w:hint="cs"/>
          <w:rtl/>
        </w:rPr>
        <w:t xml:space="preserve">פומבי </w:t>
      </w:r>
      <w:r w:rsidRPr="005C4CA6">
        <w:rPr>
          <w:rtl/>
        </w:rPr>
        <w:t>מס</w:t>
      </w:r>
      <w:r w:rsidR="005C4CA6">
        <w:rPr>
          <w:rFonts w:hint="cs"/>
          <w:rtl/>
        </w:rPr>
        <w:t xml:space="preserve">' </w:t>
      </w:r>
      <w:r w:rsidRPr="005C4CA6">
        <w:rPr>
          <w:rtl/>
        </w:rPr>
        <w:t>29-2024</w:t>
      </w:r>
      <w:r w:rsidR="005C4CA6">
        <w:rPr>
          <w:rFonts w:hint="cs"/>
          <w:rtl/>
        </w:rPr>
        <w:t xml:space="preserve"> </w:t>
      </w:r>
      <w:r w:rsidRPr="005C4CA6">
        <w:rPr>
          <w:rtl/>
        </w:rPr>
        <w:t xml:space="preserve"> </w:t>
      </w:r>
      <w:r w:rsidR="005C4CA6">
        <w:rPr>
          <w:rFonts w:hint="cs"/>
          <w:rtl/>
        </w:rPr>
        <w:t xml:space="preserve">-  </w:t>
      </w:r>
      <w:r w:rsidRPr="005C4CA6">
        <w:rPr>
          <w:rtl/>
        </w:rPr>
        <w:t xml:space="preserve">חומרי הדברה לגינון תברואה </w:t>
      </w:r>
    </w:p>
    <w:p w14:paraId="3745C74F" w14:textId="77777777" w:rsidR="005C4CA6" w:rsidRPr="005C4CA6" w:rsidRDefault="005C4CA6" w:rsidP="00E51EA2">
      <w:pPr>
        <w:spacing w:after="0" w:line="240" w:lineRule="auto"/>
        <w:rPr>
          <w:rFonts w:ascii="David" w:hAnsi="David" w:cs="David"/>
          <w:b/>
          <w:bCs/>
          <w:sz w:val="32"/>
          <w:szCs w:val="32"/>
          <w:u w:val="single"/>
          <w:rtl/>
        </w:rPr>
      </w:pPr>
    </w:p>
    <w:p w14:paraId="41253CC9" w14:textId="77777777" w:rsidR="005C4CA6" w:rsidRPr="005C4CA6" w:rsidRDefault="00A32DD1" w:rsidP="00296489">
      <w:pPr>
        <w:pStyle w:val="2"/>
        <w:rPr>
          <w:rtl/>
        </w:rPr>
      </w:pPr>
      <w:r w:rsidRPr="005C4CA6">
        <w:rPr>
          <w:rtl/>
        </w:rPr>
        <w:t xml:space="preserve">איציק </w:t>
      </w:r>
      <w:r w:rsidR="005C4CA6" w:rsidRPr="005C4CA6">
        <w:rPr>
          <w:rFonts w:hint="cs"/>
          <w:rtl/>
        </w:rPr>
        <w:t>בן-שושן</w:t>
      </w:r>
    </w:p>
    <w:p w14:paraId="4C06A871" w14:textId="0F51AF78" w:rsidR="005C4CA6" w:rsidRDefault="00A32DD1" w:rsidP="00E51EA2">
      <w:pPr>
        <w:spacing w:after="0" w:line="240" w:lineRule="auto"/>
        <w:rPr>
          <w:rFonts w:ascii="David" w:hAnsi="David" w:cs="David"/>
          <w:sz w:val="28"/>
          <w:szCs w:val="28"/>
          <w:rtl/>
        </w:rPr>
      </w:pPr>
      <w:r w:rsidRPr="00E51EA2">
        <w:rPr>
          <w:rFonts w:ascii="David" w:hAnsi="David" w:cs="David"/>
          <w:sz w:val="28"/>
          <w:szCs w:val="28"/>
          <w:rtl/>
        </w:rPr>
        <w:t>יצאנו למכרז מסגרת לרכישת חומרי הדברה לגינון ותברואה, מכיוון שהמכרז הקודם הסתיים במאי. למכרז הזה הגישו 3 מציעים</w:t>
      </w:r>
      <w:r w:rsidR="005C4CA6">
        <w:rPr>
          <w:rFonts w:ascii="David" w:hAnsi="David" w:cs="David" w:hint="cs"/>
          <w:sz w:val="28"/>
          <w:szCs w:val="28"/>
          <w:rtl/>
        </w:rPr>
        <w:t>:</w:t>
      </w:r>
    </w:p>
    <w:p w14:paraId="7B92CDFC" w14:textId="1F24E8AF" w:rsidR="005C4CA6" w:rsidRDefault="00A32DD1" w:rsidP="00E51EA2">
      <w:pPr>
        <w:spacing w:after="0" w:line="240" w:lineRule="auto"/>
        <w:rPr>
          <w:rFonts w:ascii="David" w:hAnsi="David" w:cs="David"/>
          <w:sz w:val="28"/>
          <w:szCs w:val="28"/>
          <w:rtl/>
        </w:rPr>
      </w:pPr>
      <w:r w:rsidRPr="00E51EA2">
        <w:rPr>
          <w:rFonts w:ascii="David" w:hAnsi="David" w:cs="David"/>
          <w:sz w:val="28"/>
          <w:szCs w:val="28"/>
          <w:rtl/>
        </w:rPr>
        <w:t>מציע מס</w:t>
      </w:r>
      <w:r w:rsidR="005C4CA6">
        <w:rPr>
          <w:rFonts w:ascii="David" w:hAnsi="David" w:cs="David" w:hint="cs"/>
          <w:sz w:val="28"/>
          <w:szCs w:val="28"/>
          <w:rtl/>
        </w:rPr>
        <w:t xml:space="preserve">' </w:t>
      </w:r>
      <w:r w:rsidRPr="00E51EA2">
        <w:rPr>
          <w:rFonts w:ascii="David" w:hAnsi="David" w:cs="David"/>
          <w:sz w:val="28"/>
          <w:szCs w:val="28"/>
          <w:rtl/>
        </w:rPr>
        <w:t xml:space="preserve"> 1</w:t>
      </w:r>
      <w:r w:rsidR="005C4CA6">
        <w:rPr>
          <w:rFonts w:ascii="David" w:hAnsi="David" w:cs="David" w:hint="cs"/>
          <w:sz w:val="28"/>
          <w:szCs w:val="28"/>
          <w:rtl/>
        </w:rPr>
        <w:t xml:space="preserve"> - </w:t>
      </w:r>
      <w:proofErr w:type="spellStart"/>
      <w:r w:rsidRPr="00E51EA2">
        <w:rPr>
          <w:rFonts w:ascii="David" w:hAnsi="David" w:cs="David"/>
          <w:sz w:val="28"/>
          <w:szCs w:val="28"/>
          <w:rtl/>
        </w:rPr>
        <w:t>פאהד</w:t>
      </w:r>
      <w:proofErr w:type="spellEnd"/>
      <w:r w:rsidRPr="00E51EA2">
        <w:rPr>
          <w:rFonts w:ascii="David" w:hAnsi="David" w:cs="David"/>
          <w:sz w:val="28"/>
          <w:szCs w:val="28"/>
          <w:rtl/>
        </w:rPr>
        <w:t xml:space="preserve"> עלי חוסן</w:t>
      </w:r>
      <w:r w:rsidR="005C4CA6">
        <w:rPr>
          <w:rFonts w:ascii="David" w:hAnsi="David" w:cs="David" w:hint="cs"/>
          <w:sz w:val="28"/>
          <w:szCs w:val="28"/>
          <w:rtl/>
        </w:rPr>
        <w:t>.</w:t>
      </w:r>
    </w:p>
    <w:p w14:paraId="3080C883" w14:textId="65FF544B" w:rsidR="005C4CA6" w:rsidRDefault="00A32DD1" w:rsidP="00E51EA2">
      <w:pPr>
        <w:spacing w:after="0" w:line="240" w:lineRule="auto"/>
        <w:rPr>
          <w:rFonts w:ascii="David" w:hAnsi="David" w:cs="David"/>
          <w:sz w:val="28"/>
          <w:szCs w:val="28"/>
          <w:rtl/>
        </w:rPr>
      </w:pPr>
      <w:r w:rsidRPr="00E51EA2">
        <w:rPr>
          <w:rFonts w:ascii="David" w:hAnsi="David" w:cs="David"/>
          <w:sz w:val="28"/>
          <w:szCs w:val="28"/>
          <w:rtl/>
        </w:rPr>
        <w:t>מציע מס</w:t>
      </w:r>
      <w:r w:rsidR="005C4CA6">
        <w:rPr>
          <w:rFonts w:ascii="David" w:hAnsi="David" w:cs="David" w:hint="cs"/>
          <w:sz w:val="28"/>
          <w:szCs w:val="28"/>
          <w:rtl/>
        </w:rPr>
        <w:t xml:space="preserve">' </w:t>
      </w:r>
      <w:r w:rsidRPr="00E51EA2">
        <w:rPr>
          <w:rFonts w:ascii="David" w:hAnsi="David" w:cs="David"/>
          <w:sz w:val="28"/>
          <w:szCs w:val="28"/>
          <w:rtl/>
        </w:rPr>
        <w:t xml:space="preserve"> 2 </w:t>
      </w:r>
      <w:r w:rsidR="005C4CA6">
        <w:rPr>
          <w:rFonts w:ascii="David" w:hAnsi="David" w:cs="David" w:hint="cs"/>
          <w:sz w:val="28"/>
          <w:szCs w:val="28"/>
          <w:rtl/>
        </w:rPr>
        <w:t xml:space="preserve">- </w:t>
      </w:r>
      <w:r w:rsidRPr="00E51EA2">
        <w:rPr>
          <w:rFonts w:ascii="David" w:hAnsi="David" w:cs="David"/>
          <w:sz w:val="28"/>
          <w:szCs w:val="28"/>
          <w:rtl/>
        </w:rPr>
        <w:t xml:space="preserve">הגרעין בע"מ </w:t>
      </w:r>
      <w:r w:rsidR="005C4CA6">
        <w:rPr>
          <w:rFonts w:ascii="David" w:hAnsi="David" w:cs="David" w:hint="cs"/>
          <w:sz w:val="28"/>
          <w:szCs w:val="28"/>
          <w:rtl/>
        </w:rPr>
        <w:t>.</w:t>
      </w:r>
    </w:p>
    <w:p w14:paraId="4CB0A010" w14:textId="2FF9D9CA" w:rsidR="005C4CA6" w:rsidRDefault="005C4CA6" w:rsidP="00E51EA2">
      <w:pPr>
        <w:spacing w:after="0" w:line="240" w:lineRule="auto"/>
        <w:rPr>
          <w:rFonts w:ascii="David" w:hAnsi="David" w:cs="David"/>
          <w:sz w:val="28"/>
          <w:szCs w:val="28"/>
          <w:rtl/>
        </w:rPr>
      </w:pPr>
      <w:r>
        <w:rPr>
          <w:rFonts w:ascii="David" w:hAnsi="David" w:cs="David" w:hint="cs"/>
          <w:sz w:val="28"/>
          <w:szCs w:val="28"/>
          <w:rtl/>
        </w:rPr>
        <w:t>ו</w:t>
      </w:r>
      <w:r w:rsidR="00A32DD1" w:rsidRPr="00E51EA2">
        <w:rPr>
          <w:rFonts w:ascii="David" w:hAnsi="David" w:cs="David"/>
          <w:sz w:val="28"/>
          <w:szCs w:val="28"/>
          <w:rtl/>
        </w:rPr>
        <w:t>מציע מס</w:t>
      </w:r>
      <w:r>
        <w:rPr>
          <w:rFonts w:ascii="David" w:hAnsi="David" w:cs="David" w:hint="cs"/>
          <w:sz w:val="28"/>
          <w:szCs w:val="28"/>
          <w:rtl/>
        </w:rPr>
        <w:t>'</w:t>
      </w:r>
      <w:r w:rsidR="00A32DD1" w:rsidRPr="00E51EA2">
        <w:rPr>
          <w:rFonts w:ascii="David" w:hAnsi="David" w:cs="David"/>
          <w:sz w:val="28"/>
          <w:szCs w:val="28"/>
          <w:rtl/>
        </w:rPr>
        <w:t xml:space="preserve"> 3</w:t>
      </w:r>
      <w:r>
        <w:rPr>
          <w:rFonts w:ascii="David" w:hAnsi="David" w:cs="David" w:hint="cs"/>
          <w:sz w:val="28"/>
          <w:szCs w:val="28"/>
          <w:rtl/>
        </w:rPr>
        <w:t xml:space="preserve"> - </w:t>
      </w:r>
      <w:r w:rsidR="00A32DD1" w:rsidRPr="00E51EA2">
        <w:rPr>
          <w:rFonts w:ascii="David" w:hAnsi="David" w:cs="David"/>
          <w:sz w:val="28"/>
          <w:szCs w:val="28"/>
          <w:rtl/>
        </w:rPr>
        <w:t xml:space="preserve">המשביר לחקלאי בע"מ. </w:t>
      </w:r>
    </w:p>
    <w:p w14:paraId="3F2048AC" w14:textId="77777777" w:rsidR="005C4CA6" w:rsidRPr="006857E2" w:rsidRDefault="005C4CA6" w:rsidP="00E51EA2">
      <w:pPr>
        <w:spacing w:after="0" w:line="240" w:lineRule="auto"/>
        <w:rPr>
          <w:rFonts w:ascii="David" w:hAnsi="David" w:cs="David"/>
          <w:sz w:val="2"/>
          <w:szCs w:val="2"/>
          <w:rtl/>
        </w:rPr>
      </w:pPr>
    </w:p>
    <w:p w14:paraId="792061D9" w14:textId="2765C8E1" w:rsidR="00A32DD1" w:rsidRPr="00E51EA2" w:rsidRDefault="00A32DD1" w:rsidP="00E51EA2">
      <w:pPr>
        <w:spacing w:after="0" w:line="240" w:lineRule="auto"/>
        <w:rPr>
          <w:rFonts w:ascii="David" w:hAnsi="David" w:cs="David"/>
          <w:sz w:val="28"/>
          <w:szCs w:val="28"/>
          <w:rtl/>
        </w:rPr>
      </w:pPr>
      <w:r w:rsidRPr="00AA0662">
        <w:rPr>
          <w:rFonts w:ascii="David" w:hAnsi="David" w:cs="David"/>
          <w:sz w:val="28"/>
          <w:szCs w:val="28"/>
          <w:rtl/>
        </w:rPr>
        <w:t>מציע מס</w:t>
      </w:r>
      <w:r w:rsidR="005C4CA6" w:rsidRPr="00AA0662">
        <w:rPr>
          <w:rFonts w:ascii="David" w:hAnsi="David" w:cs="David" w:hint="cs"/>
          <w:sz w:val="28"/>
          <w:szCs w:val="28"/>
          <w:rtl/>
        </w:rPr>
        <w:t>'</w:t>
      </w:r>
      <w:r w:rsidRPr="00AA0662">
        <w:rPr>
          <w:rFonts w:ascii="David" w:hAnsi="David" w:cs="David"/>
          <w:sz w:val="28"/>
          <w:szCs w:val="28"/>
          <w:rtl/>
        </w:rPr>
        <w:t xml:space="preserve"> 1, ומציע מס</w:t>
      </w:r>
      <w:r w:rsidR="005C4CA6" w:rsidRPr="00AA0662">
        <w:rPr>
          <w:rFonts w:ascii="David" w:hAnsi="David" w:cs="David" w:hint="cs"/>
          <w:sz w:val="28"/>
          <w:szCs w:val="28"/>
          <w:rtl/>
        </w:rPr>
        <w:t>'</w:t>
      </w:r>
      <w:r w:rsidRPr="00AA0662">
        <w:rPr>
          <w:rFonts w:ascii="David" w:hAnsi="David" w:cs="David"/>
          <w:sz w:val="28"/>
          <w:szCs w:val="28"/>
          <w:rtl/>
        </w:rPr>
        <w:t xml:space="preserve"> 2, עומדים בכל תנאי המכרז והשלימו </w:t>
      </w:r>
      <w:r w:rsidR="00AA0662">
        <w:rPr>
          <w:rFonts w:ascii="David" w:hAnsi="David" w:cs="David" w:hint="cs"/>
          <w:sz w:val="28"/>
          <w:szCs w:val="28"/>
          <w:rtl/>
        </w:rPr>
        <w:t>את ה</w:t>
      </w:r>
      <w:r w:rsidRPr="00AA0662">
        <w:rPr>
          <w:rFonts w:ascii="David" w:hAnsi="David" w:cs="David"/>
          <w:sz w:val="28"/>
          <w:szCs w:val="28"/>
          <w:rtl/>
        </w:rPr>
        <w:t>נדרש, מציע מס</w:t>
      </w:r>
      <w:r w:rsidR="005C4CA6" w:rsidRPr="00AA0662">
        <w:rPr>
          <w:rFonts w:ascii="David" w:hAnsi="David" w:cs="David" w:hint="cs"/>
          <w:sz w:val="28"/>
          <w:szCs w:val="28"/>
          <w:rtl/>
        </w:rPr>
        <w:t>'</w:t>
      </w:r>
      <w:r w:rsidRPr="00AA0662">
        <w:rPr>
          <w:rFonts w:ascii="David" w:hAnsi="David" w:cs="David"/>
          <w:sz w:val="28"/>
          <w:szCs w:val="28"/>
          <w:rtl/>
        </w:rPr>
        <w:t xml:space="preserve"> 3  המשביר </w:t>
      </w:r>
      <w:r w:rsidR="005C4CA6" w:rsidRPr="00AA0662">
        <w:rPr>
          <w:rFonts w:ascii="David" w:hAnsi="David" w:cs="David" w:hint="cs"/>
          <w:sz w:val="28"/>
          <w:szCs w:val="28"/>
          <w:rtl/>
        </w:rPr>
        <w:t>לחקלאי</w:t>
      </w:r>
      <w:r w:rsidRPr="00E51EA2">
        <w:rPr>
          <w:rFonts w:ascii="David" w:hAnsi="David" w:cs="David"/>
          <w:sz w:val="28"/>
          <w:szCs w:val="28"/>
          <w:rtl/>
        </w:rPr>
        <w:t xml:space="preserve"> בע"מ לא הגיש את מסמך ב' כמסמך הצעה . הוא הגיש את הצעה על פני החוזה, פניתי אליו במכתב  וזה שלח לי במייל את החומר אך שוב לא שלח את מסמך ב',  חשוב לציין כי מציע מס 3, הוא לא המציע הזול ביותר, אם אנחנו בוחנים את ההצעה מס 1, ו2 שהגישו על כל הפריטים , ומציע מס 3, הגיש רק על חלק מהפריטים ולא על כולם, במכרז עצמו קבענו שלא יהיה ניתן לפצל בטבלאות אלא לפי פרקים. מכיוון ש</w:t>
      </w:r>
      <w:r w:rsidR="008B42D3">
        <w:rPr>
          <w:rFonts w:ascii="David" w:hAnsi="David" w:cs="David" w:hint="cs"/>
          <w:sz w:val="28"/>
          <w:szCs w:val="28"/>
          <w:rtl/>
        </w:rPr>
        <w:t xml:space="preserve">מציע מס 3 </w:t>
      </w:r>
      <w:r w:rsidRPr="00E51EA2">
        <w:rPr>
          <w:rFonts w:ascii="David" w:hAnsi="David" w:cs="David"/>
          <w:sz w:val="28"/>
          <w:szCs w:val="28"/>
          <w:rtl/>
        </w:rPr>
        <w:t xml:space="preserve">לא מילא פרקים מלאים, לא ניתן לבחון את הצעתו. </w:t>
      </w:r>
    </w:p>
    <w:p w14:paraId="6C586C72" w14:textId="77777777" w:rsidR="005C4CA6" w:rsidRPr="006857E2" w:rsidRDefault="005C4CA6" w:rsidP="00E51EA2">
      <w:pPr>
        <w:spacing w:after="0" w:line="240" w:lineRule="auto"/>
        <w:rPr>
          <w:rFonts w:ascii="David" w:hAnsi="David" w:cs="David"/>
          <w:sz w:val="14"/>
          <w:szCs w:val="14"/>
          <w:rtl/>
        </w:rPr>
      </w:pPr>
    </w:p>
    <w:p w14:paraId="2A9B2D46" w14:textId="77777777" w:rsidR="005C4CA6" w:rsidRPr="00296489" w:rsidRDefault="005C4CA6" w:rsidP="00E51EA2">
      <w:pPr>
        <w:spacing w:after="0" w:line="240" w:lineRule="auto"/>
        <w:rPr>
          <w:rFonts w:ascii="David" w:hAnsi="David" w:cs="David"/>
          <w:sz w:val="2"/>
          <w:szCs w:val="2"/>
          <w:rtl/>
        </w:rPr>
      </w:pPr>
    </w:p>
    <w:p w14:paraId="4DD150BE" w14:textId="6CB9217A" w:rsidR="00AA0662" w:rsidRPr="00AA0662" w:rsidRDefault="005C4CA6" w:rsidP="00296489">
      <w:pPr>
        <w:pStyle w:val="2"/>
        <w:rPr>
          <w:rtl/>
        </w:rPr>
      </w:pPr>
      <w:r w:rsidRPr="00AA0662">
        <w:rPr>
          <w:rFonts w:hint="cs"/>
          <w:rtl/>
        </w:rPr>
        <w:t xml:space="preserve">עו"ד </w:t>
      </w:r>
      <w:r w:rsidR="00A32DD1" w:rsidRPr="00AA0662">
        <w:rPr>
          <w:rtl/>
        </w:rPr>
        <w:t xml:space="preserve">סיון </w:t>
      </w:r>
      <w:r w:rsidRPr="00AA0662">
        <w:rPr>
          <w:rFonts w:hint="cs"/>
          <w:rtl/>
        </w:rPr>
        <w:t xml:space="preserve"> קמחי</w:t>
      </w:r>
    </w:p>
    <w:p w14:paraId="4B9014C5" w14:textId="3D0DE5DC" w:rsidR="00A32DD1" w:rsidRDefault="0005568C" w:rsidP="00E51EA2">
      <w:pPr>
        <w:spacing w:after="0" w:line="240" w:lineRule="auto"/>
        <w:rPr>
          <w:rFonts w:ascii="David" w:hAnsi="David" w:cs="David"/>
          <w:sz w:val="28"/>
          <w:szCs w:val="28"/>
          <w:rtl/>
        </w:rPr>
      </w:pPr>
      <w:r>
        <w:rPr>
          <w:rFonts w:ascii="David" w:hAnsi="David" w:cs="David" w:hint="cs"/>
          <w:sz w:val="28"/>
          <w:szCs w:val="28"/>
          <w:rtl/>
        </w:rPr>
        <w:t>יש</w:t>
      </w:r>
      <w:r w:rsidR="00A32DD1" w:rsidRPr="00E51EA2">
        <w:rPr>
          <w:rFonts w:ascii="David" w:hAnsi="David" w:cs="David"/>
          <w:sz w:val="28"/>
          <w:szCs w:val="28"/>
          <w:rtl/>
        </w:rPr>
        <w:t xml:space="preserve"> לפסול את הצעתו</w:t>
      </w:r>
      <w:r w:rsidR="00AA0662">
        <w:rPr>
          <w:rFonts w:ascii="David" w:hAnsi="David" w:cs="David" w:hint="cs"/>
          <w:sz w:val="28"/>
          <w:szCs w:val="28"/>
          <w:rtl/>
        </w:rPr>
        <w:t>.</w:t>
      </w:r>
    </w:p>
    <w:p w14:paraId="59590AA8" w14:textId="77777777" w:rsidR="00AA0662" w:rsidRPr="00296489" w:rsidRDefault="00AA0662" w:rsidP="00296489">
      <w:pPr>
        <w:pStyle w:val="2"/>
        <w:rPr>
          <w:sz w:val="2"/>
          <w:szCs w:val="2"/>
          <w:rtl/>
        </w:rPr>
      </w:pPr>
    </w:p>
    <w:p w14:paraId="5CBB10C6" w14:textId="77777777" w:rsidR="00AA0662" w:rsidRPr="00AA0662" w:rsidRDefault="00A32DD1" w:rsidP="00296489">
      <w:pPr>
        <w:pStyle w:val="2"/>
        <w:rPr>
          <w:b/>
          <w:sz w:val="28"/>
          <w:rtl/>
        </w:rPr>
      </w:pPr>
      <w:r w:rsidRPr="00AA0662">
        <w:rPr>
          <w:b/>
          <w:sz w:val="28"/>
          <w:rtl/>
        </w:rPr>
        <w:t>זאב</w:t>
      </w:r>
      <w:r w:rsidR="00AA0662" w:rsidRPr="00AA0662">
        <w:rPr>
          <w:rFonts w:hint="cs"/>
          <w:b/>
          <w:sz w:val="28"/>
          <w:rtl/>
        </w:rPr>
        <w:t xml:space="preserve"> נוימן</w:t>
      </w:r>
    </w:p>
    <w:p w14:paraId="7179A01B" w14:textId="18F02E66" w:rsidR="00A32DD1" w:rsidRPr="00E51EA2" w:rsidRDefault="00A32DD1" w:rsidP="00E51EA2">
      <w:pPr>
        <w:spacing w:after="0" w:line="240" w:lineRule="auto"/>
        <w:rPr>
          <w:rFonts w:ascii="David" w:hAnsi="David" w:cs="David"/>
          <w:sz w:val="28"/>
          <w:szCs w:val="28"/>
          <w:rtl/>
        </w:rPr>
      </w:pPr>
      <w:r w:rsidRPr="00E51EA2">
        <w:rPr>
          <w:rFonts w:ascii="David" w:hAnsi="David" w:cs="David"/>
          <w:sz w:val="28"/>
          <w:szCs w:val="28"/>
          <w:rtl/>
        </w:rPr>
        <w:t xml:space="preserve">האם </w:t>
      </w:r>
      <w:r w:rsidR="0005568C">
        <w:rPr>
          <w:rFonts w:ascii="David" w:hAnsi="David" w:cs="David" w:hint="cs"/>
          <w:sz w:val="28"/>
          <w:szCs w:val="28"/>
          <w:rtl/>
        </w:rPr>
        <w:t xml:space="preserve"> היועמ"ש</w:t>
      </w:r>
      <w:r w:rsidRPr="00E51EA2">
        <w:rPr>
          <w:rFonts w:ascii="David" w:hAnsi="David" w:cs="David"/>
          <w:sz w:val="28"/>
          <w:szCs w:val="28"/>
          <w:rtl/>
        </w:rPr>
        <w:t xml:space="preserve"> בודקת את ההצעות לפני הועדה?</w:t>
      </w:r>
    </w:p>
    <w:p w14:paraId="5499B4E8" w14:textId="77777777" w:rsidR="00AA0662" w:rsidRPr="00296489" w:rsidRDefault="00AA0662" w:rsidP="00E51EA2">
      <w:pPr>
        <w:spacing w:after="0" w:line="240" w:lineRule="auto"/>
        <w:rPr>
          <w:rFonts w:ascii="David" w:hAnsi="David" w:cs="David"/>
          <w:sz w:val="2"/>
          <w:szCs w:val="2"/>
          <w:rtl/>
        </w:rPr>
      </w:pPr>
    </w:p>
    <w:p w14:paraId="27BE19A6" w14:textId="77777777" w:rsidR="00AA0662" w:rsidRPr="00420DE1" w:rsidRDefault="00AA0662" w:rsidP="00296489">
      <w:pPr>
        <w:pStyle w:val="2"/>
        <w:rPr>
          <w:rtl/>
        </w:rPr>
      </w:pPr>
      <w:r w:rsidRPr="00420DE1">
        <w:rPr>
          <w:rtl/>
        </w:rPr>
        <w:t xml:space="preserve">עו"ד </w:t>
      </w:r>
      <w:proofErr w:type="spellStart"/>
      <w:r w:rsidRPr="00420DE1">
        <w:rPr>
          <w:rtl/>
        </w:rPr>
        <w:t>ג'מל</w:t>
      </w:r>
      <w:proofErr w:type="spellEnd"/>
      <w:r w:rsidRPr="00420DE1">
        <w:rPr>
          <w:rtl/>
        </w:rPr>
        <w:t xml:space="preserve"> אדהם </w:t>
      </w:r>
      <w:r w:rsidRPr="00420DE1">
        <w:rPr>
          <w:rFonts w:hint="cs"/>
          <w:rtl/>
        </w:rPr>
        <w:t xml:space="preserve"> - </w:t>
      </w:r>
      <w:r w:rsidRPr="00420DE1">
        <w:rPr>
          <w:rtl/>
        </w:rPr>
        <w:t xml:space="preserve">יו"ר הועדה  </w:t>
      </w:r>
    </w:p>
    <w:p w14:paraId="62002424" w14:textId="34A91DC6" w:rsidR="00A32DD1" w:rsidRPr="00E51EA2" w:rsidRDefault="00A32DD1" w:rsidP="00E51EA2">
      <w:pPr>
        <w:spacing w:after="0" w:line="240" w:lineRule="auto"/>
        <w:rPr>
          <w:rFonts w:ascii="David" w:hAnsi="David" w:cs="David"/>
          <w:sz w:val="28"/>
          <w:szCs w:val="28"/>
          <w:rtl/>
        </w:rPr>
      </w:pPr>
      <w:r w:rsidRPr="00E51EA2">
        <w:rPr>
          <w:rFonts w:ascii="David" w:hAnsi="David" w:cs="David"/>
          <w:sz w:val="28"/>
          <w:szCs w:val="28"/>
          <w:rtl/>
        </w:rPr>
        <w:t xml:space="preserve">לפני ועדת מכרזים יש לעלות לסיון עם המלצות. </w:t>
      </w:r>
    </w:p>
    <w:p w14:paraId="1E0D1E71" w14:textId="77777777" w:rsidR="00AA0662" w:rsidRPr="006857E2" w:rsidRDefault="00AA0662" w:rsidP="00E51EA2">
      <w:pPr>
        <w:spacing w:after="0" w:line="240" w:lineRule="auto"/>
        <w:rPr>
          <w:rFonts w:ascii="David" w:hAnsi="David" w:cs="David"/>
          <w:sz w:val="18"/>
          <w:szCs w:val="18"/>
          <w:rtl/>
        </w:rPr>
      </w:pPr>
    </w:p>
    <w:p w14:paraId="1BC6E3D0" w14:textId="77777777" w:rsidR="00AA0662" w:rsidRPr="00AA0662" w:rsidRDefault="00AA0662" w:rsidP="00296489">
      <w:pPr>
        <w:pStyle w:val="2"/>
        <w:rPr>
          <w:rtl/>
        </w:rPr>
      </w:pPr>
      <w:r w:rsidRPr="00AA0662">
        <w:rPr>
          <w:rtl/>
        </w:rPr>
        <w:t xml:space="preserve">קטי בלומברג קגן   </w:t>
      </w:r>
    </w:p>
    <w:p w14:paraId="3A776E7E" w14:textId="7018D1CD" w:rsidR="00A32DD1" w:rsidRDefault="00A32DD1" w:rsidP="00E51EA2">
      <w:pPr>
        <w:spacing w:after="0" w:line="240" w:lineRule="auto"/>
        <w:rPr>
          <w:rFonts w:ascii="David" w:hAnsi="David" w:cs="David"/>
          <w:sz w:val="28"/>
          <w:szCs w:val="28"/>
          <w:rtl/>
        </w:rPr>
      </w:pPr>
      <w:r w:rsidRPr="00E51EA2">
        <w:rPr>
          <w:rFonts w:ascii="David" w:hAnsi="David" w:cs="David"/>
          <w:sz w:val="28"/>
          <w:szCs w:val="28"/>
          <w:rtl/>
        </w:rPr>
        <w:t>אנחנו כחברי המועצה מסתמכים על ניסיון של הצוות פה והיועצת המשפטית</w:t>
      </w:r>
      <w:r w:rsidR="00AA0662">
        <w:rPr>
          <w:rFonts w:ascii="David" w:hAnsi="David" w:cs="David" w:hint="cs"/>
          <w:sz w:val="28"/>
          <w:szCs w:val="28"/>
          <w:rtl/>
        </w:rPr>
        <w:t>.</w:t>
      </w:r>
    </w:p>
    <w:p w14:paraId="0BAC094A" w14:textId="77777777" w:rsidR="00AA0662" w:rsidRPr="00296489" w:rsidRDefault="00AA0662" w:rsidP="00E51EA2">
      <w:pPr>
        <w:spacing w:after="0" w:line="240" w:lineRule="auto"/>
        <w:rPr>
          <w:rFonts w:ascii="David" w:hAnsi="David" w:cs="David"/>
          <w:sz w:val="14"/>
          <w:szCs w:val="14"/>
          <w:rtl/>
        </w:rPr>
      </w:pPr>
    </w:p>
    <w:p w14:paraId="31456197" w14:textId="77777777" w:rsidR="00AA0662" w:rsidRPr="00AA0662" w:rsidRDefault="00A32DD1" w:rsidP="00296489">
      <w:pPr>
        <w:pStyle w:val="2"/>
        <w:rPr>
          <w:rtl/>
        </w:rPr>
      </w:pPr>
      <w:r w:rsidRPr="00AA0662">
        <w:rPr>
          <w:rtl/>
        </w:rPr>
        <w:t xml:space="preserve">איציק </w:t>
      </w:r>
      <w:r w:rsidR="00AA0662" w:rsidRPr="00AA0662">
        <w:rPr>
          <w:rFonts w:hint="cs"/>
          <w:rtl/>
        </w:rPr>
        <w:t>בן-שושן</w:t>
      </w:r>
    </w:p>
    <w:p w14:paraId="4F495E26" w14:textId="39E45E4C" w:rsidR="00A32DD1" w:rsidRDefault="00A32DD1" w:rsidP="00E51EA2">
      <w:pPr>
        <w:spacing w:after="0" w:line="240" w:lineRule="auto"/>
        <w:rPr>
          <w:rFonts w:ascii="David" w:hAnsi="David" w:cs="David"/>
          <w:sz w:val="28"/>
          <w:szCs w:val="28"/>
          <w:rtl/>
        </w:rPr>
      </w:pPr>
      <w:r w:rsidRPr="00E51EA2">
        <w:rPr>
          <w:rFonts w:ascii="David" w:hAnsi="David" w:cs="David"/>
          <w:sz w:val="28"/>
          <w:szCs w:val="28"/>
          <w:rtl/>
        </w:rPr>
        <w:t>ממליץ לפסול את הצעה מס</w:t>
      </w:r>
      <w:r w:rsidR="00AA0662">
        <w:rPr>
          <w:rFonts w:ascii="David" w:hAnsi="David" w:cs="David" w:hint="cs"/>
          <w:sz w:val="28"/>
          <w:szCs w:val="28"/>
          <w:rtl/>
        </w:rPr>
        <w:t>'</w:t>
      </w:r>
      <w:r w:rsidRPr="00E51EA2">
        <w:rPr>
          <w:rFonts w:ascii="David" w:hAnsi="David" w:cs="David"/>
          <w:sz w:val="28"/>
          <w:szCs w:val="28"/>
          <w:rtl/>
        </w:rPr>
        <w:t xml:space="preserve"> 3, שלא הגיש את ההצעה כנדרש </w:t>
      </w:r>
      <w:r w:rsidR="008B42D3">
        <w:rPr>
          <w:rFonts w:ascii="David" w:hAnsi="David" w:cs="David" w:hint="cs"/>
          <w:sz w:val="28"/>
          <w:szCs w:val="28"/>
          <w:rtl/>
        </w:rPr>
        <w:t>כאשר הנ"ל לא</w:t>
      </w:r>
      <w:r w:rsidR="008B42D3" w:rsidRPr="00E51EA2">
        <w:rPr>
          <w:rFonts w:ascii="David" w:hAnsi="David" w:cs="David"/>
          <w:sz w:val="28"/>
          <w:szCs w:val="28"/>
          <w:rtl/>
        </w:rPr>
        <w:t xml:space="preserve"> </w:t>
      </w:r>
      <w:r w:rsidRPr="00E51EA2">
        <w:rPr>
          <w:rFonts w:ascii="David" w:hAnsi="David" w:cs="David"/>
          <w:sz w:val="28"/>
          <w:szCs w:val="28"/>
          <w:rtl/>
        </w:rPr>
        <w:t>נתן הצעה על כל הפריטים בטבלה.</w:t>
      </w:r>
    </w:p>
    <w:p w14:paraId="3BD3BAD2" w14:textId="77777777" w:rsidR="006857E2" w:rsidRPr="00296489" w:rsidRDefault="006857E2" w:rsidP="00E51EA2">
      <w:pPr>
        <w:spacing w:after="0" w:line="240" w:lineRule="auto"/>
        <w:rPr>
          <w:rFonts w:ascii="David" w:hAnsi="David" w:cs="David"/>
          <w:sz w:val="8"/>
          <w:szCs w:val="8"/>
          <w:rtl/>
        </w:rPr>
      </w:pPr>
    </w:p>
    <w:p w14:paraId="6AA45776" w14:textId="77777777" w:rsidR="006857E2" w:rsidRPr="006857E2" w:rsidRDefault="006857E2" w:rsidP="00E51EA2">
      <w:pPr>
        <w:spacing w:after="0" w:line="240" w:lineRule="auto"/>
        <w:rPr>
          <w:rFonts w:ascii="David" w:hAnsi="David" w:cs="David"/>
          <w:sz w:val="2"/>
          <w:szCs w:val="2"/>
          <w:rtl/>
        </w:rPr>
      </w:pPr>
    </w:p>
    <w:p w14:paraId="18F4577B" w14:textId="77777777" w:rsidR="00AA0662" w:rsidRPr="006857E2" w:rsidRDefault="00AA0662" w:rsidP="00E51EA2">
      <w:pPr>
        <w:spacing w:after="0" w:line="240" w:lineRule="auto"/>
        <w:rPr>
          <w:rFonts w:ascii="David" w:hAnsi="David" w:cs="David"/>
          <w:sz w:val="2"/>
          <w:szCs w:val="2"/>
          <w:rtl/>
        </w:rPr>
      </w:pPr>
    </w:p>
    <w:p w14:paraId="5E6BE294" w14:textId="5A3A420F" w:rsidR="00AA0662" w:rsidRPr="00AA0662" w:rsidRDefault="00A32DD1" w:rsidP="00296489">
      <w:pPr>
        <w:pStyle w:val="2"/>
        <w:rPr>
          <w:rtl/>
        </w:rPr>
      </w:pPr>
      <w:r w:rsidRPr="00AA0662">
        <w:rPr>
          <w:rtl/>
        </w:rPr>
        <w:t xml:space="preserve">החלטה: </w:t>
      </w:r>
    </w:p>
    <w:p w14:paraId="571C2E66" w14:textId="77777777" w:rsidR="00AA0662" w:rsidRPr="00AA0662" w:rsidRDefault="00A32DD1" w:rsidP="006857E2">
      <w:pPr>
        <w:spacing w:after="0" w:line="240" w:lineRule="auto"/>
        <w:rPr>
          <w:rFonts w:ascii="David" w:hAnsi="David" w:cs="David"/>
          <w:b/>
          <w:bCs/>
          <w:sz w:val="32"/>
          <w:szCs w:val="32"/>
          <w:rtl/>
        </w:rPr>
      </w:pPr>
      <w:r w:rsidRPr="00AA0662">
        <w:rPr>
          <w:rFonts w:ascii="David" w:hAnsi="David" w:cs="David"/>
          <w:b/>
          <w:bCs/>
          <w:sz w:val="32"/>
          <w:szCs w:val="32"/>
          <w:rtl/>
        </w:rPr>
        <w:t>הועדה פוסלת את הצעה מס</w:t>
      </w:r>
      <w:r w:rsidR="00AA0662" w:rsidRPr="00AA0662">
        <w:rPr>
          <w:rFonts w:ascii="David" w:hAnsi="David" w:cs="David" w:hint="cs"/>
          <w:b/>
          <w:bCs/>
          <w:sz w:val="32"/>
          <w:szCs w:val="32"/>
          <w:rtl/>
        </w:rPr>
        <w:t>'</w:t>
      </w:r>
      <w:r w:rsidRPr="00AA0662">
        <w:rPr>
          <w:rFonts w:ascii="David" w:hAnsi="David" w:cs="David"/>
          <w:b/>
          <w:bCs/>
          <w:sz w:val="32"/>
          <w:szCs w:val="32"/>
          <w:rtl/>
        </w:rPr>
        <w:t xml:space="preserve"> 3,  המשביר לחקלאי בע"מ, שלא הגיש את הצעתו כנדרש </w:t>
      </w:r>
    </w:p>
    <w:p w14:paraId="272D737E" w14:textId="6F062805" w:rsidR="00AA0662" w:rsidRPr="00AA0662" w:rsidRDefault="00A32DD1" w:rsidP="006857E2">
      <w:pPr>
        <w:spacing w:after="0" w:line="240" w:lineRule="auto"/>
        <w:rPr>
          <w:rFonts w:ascii="David" w:hAnsi="David" w:cs="David"/>
          <w:b/>
          <w:bCs/>
          <w:sz w:val="32"/>
          <w:szCs w:val="32"/>
          <w:rtl/>
        </w:rPr>
      </w:pPr>
      <w:r w:rsidRPr="00AA0662">
        <w:rPr>
          <w:rFonts w:ascii="David" w:hAnsi="David" w:cs="David"/>
          <w:b/>
          <w:bCs/>
          <w:sz w:val="32"/>
          <w:szCs w:val="32"/>
          <w:rtl/>
        </w:rPr>
        <w:t>ולא עומד בתנאי המכרז.</w:t>
      </w:r>
    </w:p>
    <w:p w14:paraId="40312558" w14:textId="131F3397" w:rsidR="00A32DD1" w:rsidRPr="00AA0662" w:rsidRDefault="00A32DD1" w:rsidP="006857E2">
      <w:pPr>
        <w:spacing w:after="0" w:line="240" w:lineRule="auto"/>
        <w:rPr>
          <w:rFonts w:ascii="David" w:hAnsi="David" w:cs="David"/>
          <w:b/>
          <w:bCs/>
          <w:sz w:val="32"/>
          <w:szCs w:val="32"/>
          <w:rtl/>
        </w:rPr>
      </w:pPr>
      <w:r w:rsidRPr="00AA0662">
        <w:rPr>
          <w:rFonts w:ascii="David" w:hAnsi="David" w:cs="David"/>
          <w:b/>
          <w:bCs/>
          <w:sz w:val="32"/>
          <w:szCs w:val="32"/>
          <w:rtl/>
        </w:rPr>
        <w:t>הועדה מאשרת את הצעה מס</w:t>
      </w:r>
      <w:r w:rsidR="00AA0662">
        <w:rPr>
          <w:rFonts w:ascii="David" w:hAnsi="David" w:cs="David" w:hint="cs"/>
          <w:b/>
          <w:bCs/>
          <w:sz w:val="32"/>
          <w:szCs w:val="32"/>
          <w:rtl/>
        </w:rPr>
        <w:t>'</w:t>
      </w:r>
      <w:r w:rsidRPr="00AA0662">
        <w:rPr>
          <w:rFonts w:ascii="David" w:hAnsi="David" w:cs="David"/>
          <w:b/>
          <w:bCs/>
          <w:sz w:val="32"/>
          <w:szCs w:val="32"/>
          <w:rtl/>
        </w:rPr>
        <w:t xml:space="preserve"> 1, </w:t>
      </w:r>
      <w:proofErr w:type="spellStart"/>
      <w:r w:rsidRPr="00AA0662">
        <w:rPr>
          <w:rFonts w:ascii="David" w:hAnsi="David" w:cs="David"/>
          <w:b/>
          <w:bCs/>
          <w:sz w:val="32"/>
          <w:szCs w:val="32"/>
          <w:rtl/>
        </w:rPr>
        <w:t>פהד</w:t>
      </w:r>
      <w:proofErr w:type="spellEnd"/>
      <w:r w:rsidRPr="00AA0662">
        <w:rPr>
          <w:rFonts w:ascii="David" w:hAnsi="David" w:cs="David"/>
          <w:b/>
          <w:bCs/>
          <w:sz w:val="32"/>
          <w:szCs w:val="32"/>
          <w:rtl/>
        </w:rPr>
        <w:t xml:space="preserve"> עלי </w:t>
      </w:r>
      <w:proofErr w:type="spellStart"/>
      <w:r w:rsidRPr="00AA0662">
        <w:rPr>
          <w:rFonts w:ascii="David" w:hAnsi="David" w:cs="David"/>
          <w:b/>
          <w:bCs/>
          <w:sz w:val="32"/>
          <w:szCs w:val="32"/>
          <w:rtl/>
        </w:rPr>
        <w:t>חוסין</w:t>
      </w:r>
      <w:proofErr w:type="spellEnd"/>
      <w:r w:rsidRPr="00AA0662">
        <w:rPr>
          <w:rFonts w:ascii="David" w:hAnsi="David" w:cs="David"/>
          <w:b/>
          <w:bCs/>
          <w:sz w:val="32"/>
          <w:szCs w:val="32"/>
          <w:rtl/>
        </w:rPr>
        <w:t xml:space="preserve"> בע"מ ש</w:t>
      </w:r>
      <w:r w:rsidR="0005568C">
        <w:rPr>
          <w:rFonts w:ascii="David" w:hAnsi="David" w:cs="David" w:hint="cs"/>
          <w:b/>
          <w:bCs/>
          <w:sz w:val="32"/>
          <w:szCs w:val="32"/>
          <w:rtl/>
        </w:rPr>
        <w:t>הגיש</w:t>
      </w:r>
      <w:ins w:id="2" w:author="איציק בן שושן" w:date="2024-08-07T14:40:00Z" w16du:dateUtc="2024-08-07T11:40:00Z">
        <w:r w:rsidR="008B42D3">
          <w:rPr>
            <w:rFonts w:ascii="David" w:hAnsi="David" w:cs="David" w:hint="cs"/>
            <w:b/>
            <w:bCs/>
            <w:sz w:val="32"/>
            <w:szCs w:val="32"/>
            <w:rtl/>
          </w:rPr>
          <w:t xml:space="preserve"> </w:t>
        </w:r>
      </w:ins>
      <w:r w:rsidRPr="00AA0662">
        <w:rPr>
          <w:rFonts w:ascii="David" w:hAnsi="David" w:cs="David"/>
          <w:b/>
          <w:bCs/>
          <w:sz w:val="32"/>
          <w:szCs w:val="32"/>
          <w:rtl/>
        </w:rPr>
        <w:t>את ההצעה הזולה ביותר, ועומד בכל תנאי המכרז כהצעה הזוכה.</w:t>
      </w:r>
    </w:p>
    <w:p w14:paraId="0233575A" w14:textId="55587F05" w:rsidR="006857E2" w:rsidRDefault="006857E2" w:rsidP="00E51EA2">
      <w:pPr>
        <w:spacing w:after="0" w:line="240" w:lineRule="auto"/>
        <w:rPr>
          <w:rFonts w:cs="David"/>
          <w:b/>
          <w:bCs/>
          <w:noProof/>
          <w:sz w:val="28"/>
          <w:szCs w:val="28"/>
          <w:rtl/>
        </w:rPr>
      </w:pPr>
    </w:p>
    <w:p w14:paraId="617AA612" w14:textId="695C0AC2" w:rsidR="006857E2" w:rsidRDefault="00296489" w:rsidP="00E51EA2">
      <w:pPr>
        <w:spacing w:after="0" w:line="240" w:lineRule="auto"/>
        <w:rPr>
          <w:rFonts w:cs="David"/>
          <w:b/>
          <w:bCs/>
          <w:noProof/>
          <w:sz w:val="28"/>
          <w:szCs w:val="28"/>
          <w:rtl/>
        </w:rPr>
      </w:pPr>
      <w:r w:rsidRPr="00D3655B">
        <w:rPr>
          <w:rFonts w:cs="David"/>
          <w:b/>
          <w:bCs/>
          <w:noProof/>
          <w:sz w:val="28"/>
          <w:szCs w:val="28"/>
          <w:rtl/>
        </w:rPr>
        <w:drawing>
          <wp:anchor distT="0" distB="0" distL="114300" distR="114300" simplePos="0" relativeHeight="251673600" behindDoc="0" locked="0" layoutInCell="1" allowOverlap="1" wp14:anchorId="3B617C39" wp14:editId="2226144D">
            <wp:simplePos x="0" y="0"/>
            <wp:positionH relativeFrom="page">
              <wp:posOffset>2922905</wp:posOffset>
            </wp:positionH>
            <wp:positionV relativeFrom="paragraph">
              <wp:posOffset>11430</wp:posOffset>
            </wp:positionV>
            <wp:extent cx="1752600" cy="1074420"/>
            <wp:effectExtent l="0" t="0" r="0" b="0"/>
            <wp:wrapNone/>
            <wp:docPr id="1592847990" name="תמונה 2" descr="לוגו עיריית עכ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2" descr="לוגו עיריית עכו"/>
                    <pic:cNvPicPr>
                      <a:picLocks noChangeAspect="1" noChangeArrowheads="1"/>
                    </pic:cNvPicPr>
                  </pic:nvPicPr>
                  <pic:blipFill rotWithShape="1">
                    <a:blip r:embed="rId7" cstate="print"/>
                    <a:srcRect t="8116" b="10145"/>
                    <a:stretch/>
                  </pic:blipFill>
                  <pic:spPr bwMode="auto">
                    <a:xfrm>
                      <a:off x="0" y="0"/>
                      <a:ext cx="1752600" cy="1074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6B30E9" w14:textId="6495A0B4" w:rsidR="006857E2" w:rsidRDefault="006857E2" w:rsidP="00E51EA2">
      <w:pPr>
        <w:spacing w:after="0" w:line="240" w:lineRule="auto"/>
        <w:rPr>
          <w:rFonts w:ascii="David" w:hAnsi="David" w:cs="David"/>
          <w:sz w:val="28"/>
          <w:szCs w:val="28"/>
          <w:rtl/>
        </w:rPr>
      </w:pPr>
    </w:p>
    <w:p w14:paraId="161E48B5" w14:textId="11CAE34C" w:rsidR="006857E2" w:rsidRDefault="006857E2" w:rsidP="00E51EA2">
      <w:pPr>
        <w:spacing w:after="0" w:line="240" w:lineRule="auto"/>
        <w:rPr>
          <w:rFonts w:ascii="David" w:hAnsi="David" w:cs="David"/>
          <w:sz w:val="28"/>
          <w:szCs w:val="28"/>
          <w:rtl/>
        </w:rPr>
      </w:pPr>
    </w:p>
    <w:p w14:paraId="57098759" w14:textId="1E8266BF" w:rsidR="006857E2" w:rsidRDefault="006857E2" w:rsidP="00E51EA2">
      <w:pPr>
        <w:spacing w:after="0" w:line="240" w:lineRule="auto"/>
        <w:rPr>
          <w:rFonts w:ascii="David" w:hAnsi="David" w:cs="David"/>
          <w:sz w:val="28"/>
          <w:szCs w:val="28"/>
          <w:rtl/>
        </w:rPr>
      </w:pPr>
    </w:p>
    <w:p w14:paraId="71AE5831" w14:textId="77777777" w:rsidR="006857E2" w:rsidRDefault="006857E2" w:rsidP="00E51EA2">
      <w:pPr>
        <w:spacing w:after="0" w:line="240" w:lineRule="auto"/>
        <w:rPr>
          <w:rFonts w:ascii="David" w:hAnsi="David" w:cs="David"/>
          <w:sz w:val="28"/>
          <w:szCs w:val="28"/>
          <w:rtl/>
        </w:rPr>
      </w:pPr>
    </w:p>
    <w:p w14:paraId="0DB4B1BF" w14:textId="4A0A0ED1" w:rsidR="006857E2" w:rsidRDefault="006857E2" w:rsidP="00E51EA2">
      <w:pPr>
        <w:spacing w:after="0" w:line="240" w:lineRule="auto"/>
        <w:rPr>
          <w:rFonts w:ascii="David" w:hAnsi="David" w:cs="David"/>
          <w:sz w:val="28"/>
          <w:szCs w:val="28"/>
          <w:rtl/>
        </w:rPr>
      </w:pPr>
    </w:p>
    <w:p w14:paraId="21BFD6C6" w14:textId="77777777" w:rsidR="006857E2" w:rsidRDefault="006857E2" w:rsidP="00E51EA2">
      <w:pPr>
        <w:spacing w:after="0" w:line="240" w:lineRule="auto"/>
        <w:rPr>
          <w:rFonts w:ascii="David" w:hAnsi="David" w:cs="David"/>
          <w:sz w:val="28"/>
          <w:szCs w:val="28"/>
          <w:rtl/>
        </w:rPr>
      </w:pPr>
    </w:p>
    <w:p w14:paraId="5B0EF0DB" w14:textId="77777777" w:rsidR="00296489" w:rsidRDefault="00296489" w:rsidP="00E51EA2">
      <w:pPr>
        <w:spacing w:after="0" w:line="240" w:lineRule="auto"/>
        <w:rPr>
          <w:rFonts w:ascii="David" w:hAnsi="David" w:cs="David"/>
          <w:sz w:val="28"/>
          <w:szCs w:val="28"/>
          <w:rtl/>
        </w:rPr>
      </w:pPr>
    </w:p>
    <w:p w14:paraId="38727A22" w14:textId="05D85F3E" w:rsidR="00A32DD1" w:rsidRPr="00E51EA2" w:rsidRDefault="00A32DD1" w:rsidP="00E51EA2">
      <w:pPr>
        <w:spacing w:after="0" w:line="240" w:lineRule="auto"/>
        <w:rPr>
          <w:rFonts w:ascii="David" w:hAnsi="David" w:cs="David"/>
          <w:sz w:val="28"/>
          <w:szCs w:val="28"/>
          <w:rtl/>
        </w:rPr>
      </w:pPr>
    </w:p>
    <w:p w14:paraId="1AC44A0A" w14:textId="2120F5AB" w:rsidR="00A32DD1" w:rsidRPr="00AA0662" w:rsidRDefault="00A32DD1" w:rsidP="00296489">
      <w:pPr>
        <w:pStyle w:val="3"/>
        <w:rPr>
          <w:rtl/>
        </w:rPr>
      </w:pPr>
      <w:r w:rsidRPr="00AA0662">
        <w:rPr>
          <w:rtl/>
        </w:rPr>
        <w:t>מכרז</w:t>
      </w:r>
      <w:r w:rsidR="00AA0662">
        <w:rPr>
          <w:rFonts w:hint="cs"/>
          <w:rtl/>
        </w:rPr>
        <w:t xml:space="preserve"> פומבי</w:t>
      </w:r>
      <w:r w:rsidRPr="00AA0662">
        <w:rPr>
          <w:rtl/>
        </w:rPr>
        <w:t xml:space="preserve"> מס</w:t>
      </w:r>
      <w:r w:rsidR="00AA0662">
        <w:rPr>
          <w:rFonts w:hint="cs"/>
          <w:rtl/>
        </w:rPr>
        <w:t>'</w:t>
      </w:r>
      <w:r w:rsidRPr="00AA0662">
        <w:rPr>
          <w:rtl/>
        </w:rPr>
        <w:t xml:space="preserve"> 30-2024 </w:t>
      </w:r>
      <w:r w:rsidR="00AA0662">
        <w:rPr>
          <w:rFonts w:hint="cs"/>
          <w:rtl/>
        </w:rPr>
        <w:t xml:space="preserve">- </w:t>
      </w:r>
      <w:r w:rsidRPr="00AA0662">
        <w:rPr>
          <w:rtl/>
        </w:rPr>
        <w:t xml:space="preserve">אביזרי השקיה ספק שנתי </w:t>
      </w:r>
    </w:p>
    <w:p w14:paraId="54E08C2D" w14:textId="77777777" w:rsidR="00AA0662" w:rsidRDefault="00AA0662" w:rsidP="00E51EA2">
      <w:pPr>
        <w:spacing w:after="0" w:line="240" w:lineRule="auto"/>
        <w:rPr>
          <w:rFonts w:ascii="David" w:hAnsi="David" w:cs="David"/>
          <w:sz w:val="28"/>
          <w:szCs w:val="28"/>
          <w:rtl/>
        </w:rPr>
      </w:pPr>
    </w:p>
    <w:p w14:paraId="3C92D7B5" w14:textId="77777777" w:rsidR="00AA0662" w:rsidRPr="00AA0662" w:rsidRDefault="00A32DD1" w:rsidP="00296489">
      <w:pPr>
        <w:pStyle w:val="2"/>
        <w:rPr>
          <w:rtl/>
        </w:rPr>
      </w:pPr>
      <w:r w:rsidRPr="00AA0662">
        <w:rPr>
          <w:rtl/>
        </w:rPr>
        <w:t xml:space="preserve">איציק </w:t>
      </w:r>
      <w:r w:rsidR="00AA0662" w:rsidRPr="00AA0662">
        <w:rPr>
          <w:rFonts w:hint="cs"/>
          <w:rtl/>
        </w:rPr>
        <w:t>בן-שושן</w:t>
      </w:r>
    </w:p>
    <w:p w14:paraId="77591362" w14:textId="175D3A01" w:rsidR="00A32DD1" w:rsidRDefault="00A32DD1" w:rsidP="00E51EA2">
      <w:pPr>
        <w:spacing w:after="0" w:line="240" w:lineRule="auto"/>
        <w:rPr>
          <w:rFonts w:ascii="David" w:hAnsi="David" w:cs="David"/>
          <w:sz w:val="28"/>
          <w:szCs w:val="28"/>
          <w:rtl/>
        </w:rPr>
      </w:pPr>
      <w:r w:rsidRPr="00E51EA2">
        <w:rPr>
          <w:rFonts w:ascii="David" w:hAnsi="David" w:cs="David"/>
          <w:sz w:val="28"/>
          <w:szCs w:val="28"/>
          <w:rtl/>
        </w:rPr>
        <w:t xml:space="preserve">למכרז </w:t>
      </w:r>
      <w:r w:rsidR="008B42D3">
        <w:rPr>
          <w:rFonts w:ascii="David" w:hAnsi="David" w:cs="David" w:hint="cs"/>
          <w:sz w:val="28"/>
          <w:szCs w:val="28"/>
          <w:rtl/>
        </w:rPr>
        <w:t xml:space="preserve">זה </w:t>
      </w:r>
      <w:r w:rsidRPr="00E51EA2">
        <w:rPr>
          <w:rFonts w:ascii="David" w:hAnsi="David" w:cs="David"/>
          <w:sz w:val="28"/>
          <w:szCs w:val="28"/>
          <w:rtl/>
        </w:rPr>
        <w:t xml:space="preserve">יש הצעת יחיד, </w:t>
      </w:r>
      <w:proofErr w:type="spellStart"/>
      <w:r w:rsidRPr="00E51EA2">
        <w:rPr>
          <w:rFonts w:ascii="David" w:hAnsi="David" w:cs="David"/>
          <w:sz w:val="28"/>
          <w:szCs w:val="28"/>
          <w:rtl/>
        </w:rPr>
        <w:t>פהד</w:t>
      </w:r>
      <w:proofErr w:type="spellEnd"/>
      <w:r w:rsidRPr="00E51EA2">
        <w:rPr>
          <w:rFonts w:ascii="David" w:hAnsi="David" w:cs="David"/>
          <w:sz w:val="28"/>
          <w:szCs w:val="28"/>
          <w:rtl/>
        </w:rPr>
        <w:t xml:space="preserve"> עלי חוסיין בע"מ , שעומד בכל תנאי המכרז וכל המסמכים שהגיש תקינים, נמוך מהאומדן ב9.7% ולכן לאחר בדיקת הצעת היחיד , ממליץ לקבל את הצעת היחיד שעומדת בכל תנאי המכרז</w:t>
      </w:r>
      <w:r w:rsidR="00AA0662">
        <w:rPr>
          <w:rFonts w:ascii="David" w:hAnsi="David" w:cs="David" w:hint="cs"/>
          <w:sz w:val="28"/>
          <w:szCs w:val="28"/>
          <w:rtl/>
        </w:rPr>
        <w:t>.</w:t>
      </w:r>
    </w:p>
    <w:p w14:paraId="2ED0D692" w14:textId="77777777" w:rsidR="00AA0662" w:rsidRPr="00E51EA2" w:rsidRDefault="00AA0662" w:rsidP="00E51EA2">
      <w:pPr>
        <w:spacing w:after="0" w:line="240" w:lineRule="auto"/>
        <w:rPr>
          <w:rFonts w:ascii="David" w:hAnsi="David" w:cs="David"/>
          <w:sz w:val="28"/>
          <w:szCs w:val="28"/>
          <w:rtl/>
        </w:rPr>
      </w:pPr>
    </w:p>
    <w:p w14:paraId="366CD7C9" w14:textId="77777777" w:rsidR="00AA0662" w:rsidRPr="00AA0662" w:rsidRDefault="00A32DD1" w:rsidP="00296489">
      <w:pPr>
        <w:pStyle w:val="2"/>
        <w:rPr>
          <w:rtl/>
        </w:rPr>
      </w:pPr>
      <w:r w:rsidRPr="00AA0662">
        <w:rPr>
          <w:rtl/>
        </w:rPr>
        <w:t xml:space="preserve">החלטה : </w:t>
      </w:r>
    </w:p>
    <w:p w14:paraId="534BFA8D" w14:textId="77777777" w:rsidR="00AA0662" w:rsidRDefault="00A32DD1" w:rsidP="00AA0662">
      <w:pPr>
        <w:spacing w:after="0" w:line="276" w:lineRule="auto"/>
        <w:rPr>
          <w:rFonts w:ascii="David" w:hAnsi="David" w:cs="David"/>
          <w:b/>
          <w:bCs/>
          <w:sz w:val="32"/>
          <w:szCs w:val="32"/>
          <w:rtl/>
        </w:rPr>
      </w:pPr>
      <w:r w:rsidRPr="00AA0662">
        <w:rPr>
          <w:rFonts w:ascii="David" w:hAnsi="David" w:cs="David"/>
          <w:b/>
          <w:bCs/>
          <w:sz w:val="32"/>
          <w:szCs w:val="32"/>
          <w:rtl/>
        </w:rPr>
        <w:t xml:space="preserve">הועדה מאשרת את הצעת היחיד, </w:t>
      </w:r>
      <w:r w:rsidR="00AA0662">
        <w:rPr>
          <w:rFonts w:ascii="David" w:hAnsi="David" w:cs="David" w:hint="cs"/>
          <w:b/>
          <w:bCs/>
          <w:sz w:val="32"/>
          <w:szCs w:val="32"/>
          <w:rtl/>
        </w:rPr>
        <w:t xml:space="preserve"> </w:t>
      </w:r>
      <w:proofErr w:type="spellStart"/>
      <w:r w:rsidRPr="00AA0662">
        <w:rPr>
          <w:rFonts w:ascii="David" w:hAnsi="David" w:cs="David"/>
          <w:b/>
          <w:bCs/>
          <w:sz w:val="32"/>
          <w:szCs w:val="32"/>
          <w:rtl/>
        </w:rPr>
        <w:t>פהד</w:t>
      </w:r>
      <w:proofErr w:type="spellEnd"/>
      <w:r w:rsidRPr="00AA0662">
        <w:rPr>
          <w:rFonts w:ascii="David" w:hAnsi="David" w:cs="David"/>
          <w:b/>
          <w:bCs/>
          <w:sz w:val="32"/>
          <w:szCs w:val="32"/>
          <w:rtl/>
        </w:rPr>
        <w:t xml:space="preserve"> עלי חוסיין בע"מ, </w:t>
      </w:r>
    </w:p>
    <w:p w14:paraId="2F4987D2" w14:textId="57542CEA" w:rsidR="00A32DD1" w:rsidRPr="00AA0662" w:rsidRDefault="00A32DD1" w:rsidP="00AA0662">
      <w:pPr>
        <w:spacing w:after="0" w:line="276" w:lineRule="auto"/>
        <w:rPr>
          <w:rFonts w:ascii="David" w:hAnsi="David" w:cs="David"/>
          <w:b/>
          <w:bCs/>
          <w:sz w:val="32"/>
          <w:szCs w:val="32"/>
        </w:rPr>
      </w:pPr>
      <w:r w:rsidRPr="00AA0662">
        <w:rPr>
          <w:rFonts w:ascii="David" w:hAnsi="David" w:cs="David"/>
          <w:b/>
          <w:bCs/>
          <w:sz w:val="32"/>
          <w:szCs w:val="32"/>
          <w:rtl/>
        </w:rPr>
        <w:t xml:space="preserve">שעומד בכל תנאי המכרז כהצעה הזוכה . </w:t>
      </w:r>
    </w:p>
    <w:p w14:paraId="0A592635" w14:textId="77777777" w:rsidR="00460215" w:rsidRPr="00A32DD1" w:rsidRDefault="00460215" w:rsidP="00E51EA2">
      <w:pPr>
        <w:spacing w:after="0" w:line="240" w:lineRule="auto"/>
        <w:rPr>
          <w:rtl/>
        </w:rPr>
      </w:pPr>
    </w:p>
    <w:p w14:paraId="608C4798" w14:textId="77777777" w:rsidR="00A32DD1" w:rsidRDefault="00A32DD1" w:rsidP="00E51EA2">
      <w:pPr>
        <w:spacing w:after="0" w:line="240" w:lineRule="auto"/>
        <w:rPr>
          <w:rtl/>
        </w:rPr>
      </w:pPr>
    </w:p>
    <w:p w14:paraId="3DCE9062" w14:textId="77777777" w:rsidR="00A32DD1" w:rsidRDefault="00A32DD1" w:rsidP="00E51EA2">
      <w:pPr>
        <w:spacing w:after="0" w:line="240" w:lineRule="auto"/>
        <w:rPr>
          <w:rtl/>
        </w:rPr>
      </w:pPr>
    </w:p>
    <w:p w14:paraId="7F8C7165" w14:textId="77777777" w:rsidR="00A32DD1" w:rsidRDefault="00A32DD1" w:rsidP="00E51EA2">
      <w:pPr>
        <w:spacing w:after="0" w:line="240" w:lineRule="auto"/>
        <w:rPr>
          <w:rtl/>
        </w:rPr>
      </w:pPr>
    </w:p>
    <w:p w14:paraId="2E1A63C8" w14:textId="4A7DD271" w:rsidR="00A32DD1" w:rsidRPr="000A2AF9" w:rsidRDefault="00A32DD1" w:rsidP="00A32DD1">
      <w:pPr>
        <w:spacing w:after="0" w:line="240" w:lineRule="auto"/>
        <w:ind w:hanging="238"/>
        <w:rPr>
          <w:rFonts w:ascii="David" w:hAnsi="David" w:cs="David"/>
          <w:sz w:val="28"/>
          <w:szCs w:val="28"/>
        </w:rPr>
      </w:pPr>
      <w:r w:rsidRPr="000A2AF9">
        <w:rPr>
          <w:rFonts w:ascii="David" w:hAnsi="David" w:cs="David"/>
          <w:b/>
          <w:bCs/>
          <w:sz w:val="28"/>
          <w:szCs w:val="28"/>
          <w:rtl/>
        </w:rPr>
        <w:t xml:space="preserve">     תאריך: ________________                           </w:t>
      </w:r>
      <w:r w:rsidR="00AA0662">
        <w:rPr>
          <w:rFonts w:ascii="David" w:hAnsi="David" w:cs="David" w:hint="cs"/>
          <w:b/>
          <w:bCs/>
          <w:sz w:val="28"/>
          <w:szCs w:val="28"/>
          <w:rtl/>
        </w:rPr>
        <w:t xml:space="preserve">                         </w:t>
      </w:r>
      <w:r w:rsidRPr="000A2AF9">
        <w:rPr>
          <w:rFonts w:ascii="David" w:hAnsi="David" w:cs="David"/>
          <w:b/>
          <w:bCs/>
          <w:sz w:val="28"/>
          <w:szCs w:val="28"/>
          <w:rtl/>
        </w:rPr>
        <w:t xml:space="preserve">   __________________      </w:t>
      </w:r>
    </w:p>
    <w:p w14:paraId="4572BC9C" w14:textId="05C0BA73" w:rsidR="00A32DD1" w:rsidRPr="000A2AF9" w:rsidRDefault="00A32DD1" w:rsidP="00A32DD1">
      <w:pPr>
        <w:spacing w:after="0" w:line="240" w:lineRule="auto"/>
        <w:rPr>
          <w:rFonts w:ascii="David" w:hAnsi="David" w:cs="David"/>
          <w:b/>
          <w:bCs/>
          <w:sz w:val="28"/>
          <w:szCs w:val="28"/>
          <w:rtl/>
        </w:rPr>
      </w:pPr>
      <w:r w:rsidRPr="000A2AF9">
        <w:rPr>
          <w:rFonts w:ascii="David" w:hAnsi="David" w:cs="David"/>
          <w:b/>
          <w:bCs/>
          <w:sz w:val="28"/>
          <w:szCs w:val="28"/>
          <w:rtl/>
        </w:rPr>
        <w:tab/>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w:t>
      </w:r>
      <w:r w:rsidR="00AA0662">
        <w:rPr>
          <w:rFonts w:ascii="David" w:hAnsi="David" w:cs="David" w:hint="cs"/>
          <w:b/>
          <w:bCs/>
          <w:sz w:val="28"/>
          <w:szCs w:val="28"/>
          <w:rtl/>
        </w:rPr>
        <w:t xml:space="preserve">                         </w:t>
      </w:r>
      <w:r w:rsidRPr="000A2AF9">
        <w:rPr>
          <w:rFonts w:ascii="David" w:hAnsi="David" w:cs="David"/>
          <w:b/>
          <w:bCs/>
          <w:sz w:val="28"/>
          <w:szCs w:val="28"/>
          <w:rtl/>
        </w:rPr>
        <w:t xml:space="preserve">    עו"ד </w:t>
      </w:r>
      <w:proofErr w:type="spellStart"/>
      <w:r w:rsidRPr="000A2AF9">
        <w:rPr>
          <w:rFonts w:ascii="David" w:hAnsi="David" w:cs="David"/>
          <w:b/>
          <w:bCs/>
          <w:sz w:val="28"/>
          <w:szCs w:val="28"/>
          <w:rtl/>
        </w:rPr>
        <w:t>ג'מל</w:t>
      </w:r>
      <w:proofErr w:type="spellEnd"/>
      <w:r w:rsidRPr="000A2AF9">
        <w:rPr>
          <w:rFonts w:ascii="David" w:hAnsi="David" w:cs="David"/>
          <w:b/>
          <w:bCs/>
          <w:sz w:val="28"/>
          <w:szCs w:val="28"/>
          <w:rtl/>
        </w:rPr>
        <w:t xml:space="preserve"> אדהם    </w:t>
      </w:r>
      <w:r w:rsidRPr="000A2AF9">
        <w:rPr>
          <w:rFonts w:ascii="David" w:hAnsi="David" w:cs="David"/>
          <w:b/>
          <w:bCs/>
          <w:sz w:val="28"/>
          <w:szCs w:val="28"/>
          <w:rtl/>
        </w:rPr>
        <w:tab/>
      </w:r>
      <w:r w:rsidRPr="000A2AF9">
        <w:rPr>
          <w:rFonts w:ascii="David" w:hAnsi="David" w:cs="David"/>
          <w:b/>
          <w:bCs/>
          <w:sz w:val="28"/>
          <w:szCs w:val="28"/>
          <w:rtl/>
        </w:rPr>
        <w:tab/>
      </w:r>
      <w:r w:rsidRPr="000A2AF9">
        <w:rPr>
          <w:rFonts w:ascii="David" w:hAnsi="David" w:cs="David"/>
          <w:b/>
          <w:bCs/>
          <w:sz w:val="28"/>
          <w:szCs w:val="28"/>
          <w:rtl/>
        </w:rPr>
        <w:tab/>
      </w:r>
      <w:r w:rsidRPr="000A2AF9">
        <w:rPr>
          <w:rFonts w:ascii="David" w:hAnsi="David" w:cs="David"/>
          <w:b/>
          <w:bCs/>
          <w:sz w:val="28"/>
          <w:szCs w:val="28"/>
          <w:rtl/>
        </w:rPr>
        <w:tab/>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w:t>
      </w:r>
      <w:r w:rsidR="00AA0662">
        <w:rPr>
          <w:rFonts w:ascii="David" w:hAnsi="David" w:cs="David" w:hint="cs"/>
          <w:b/>
          <w:bCs/>
          <w:sz w:val="28"/>
          <w:szCs w:val="28"/>
          <w:rtl/>
        </w:rPr>
        <w:t xml:space="preserve">            </w:t>
      </w:r>
      <w:r w:rsidRPr="000A2AF9">
        <w:rPr>
          <w:rFonts w:ascii="David" w:hAnsi="David" w:cs="David"/>
          <w:b/>
          <w:bCs/>
          <w:sz w:val="28"/>
          <w:szCs w:val="28"/>
          <w:rtl/>
        </w:rPr>
        <w:t xml:space="preserve">  יו"ר  ועדת  מכרזים </w:t>
      </w:r>
    </w:p>
    <w:p w14:paraId="5DBA750D" w14:textId="77777777" w:rsidR="00A32DD1" w:rsidRPr="000A2AF9" w:rsidRDefault="00A32DD1" w:rsidP="00A32DD1">
      <w:pPr>
        <w:pStyle w:val="af1"/>
        <w:ind w:hanging="286"/>
        <w:rPr>
          <w:rFonts w:ascii="David" w:hAnsi="David" w:cs="David"/>
          <w:b/>
          <w:bCs/>
          <w:sz w:val="28"/>
          <w:szCs w:val="28"/>
          <w:rtl/>
        </w:rPr>
      </w:pPr>
    </w:p>
    <w:p w14:paraId="55295F65" w14:textId="77777777" w:rsidR="00A32DD1" w:rsidRPr="000A2AF9" w:rsidRDefault="00A32DD1" w:rsidP="00A32DD1">
      <w:pPr>
        <w:pStyle w:val="af1"/>
        <w:ind w:hanging="286"/>
        <w:rPr>
          <w:rFonts w:ascii="David" w:hAnsi="David" w:cs="David"/>
          <w:b/>
          <w:bCs/>
          <w:sz w:val="28"/>
          <w:szCs w:val="28"/>
          <w:rtl/>
        </w:rPr>
      </w:pPr>
    </w:p>
    <w:p w14:paraId="2F3D8035" w14:textId="06D1585C" w:rsidR="00A32DD1" w:rsidRDefault="00A32DD1" w:rsidP="00A32DD1">
      <w:pPr>
        <w:pStyle w:val="af1"/>
        <w:rPr>
          <w:rFonts w:ascii="David" w:hAnsi="David" w:cs="David"/>
          <w:b/>
          <w:bCs/>
          <w:sz w:val="28"/>
          <w:szCs w:val="28"/>
          <w:rtl/>
        </w:rPr>
      </w:pPr>
      <w:r w:rsidRPr="000A2AF9">
        <w:rPr>
          <w:rFonts w:ascii="David" w:hAnsi="David" w:cs="David"/>
          <w:b/>
          <w:bCs/>
          <w:sz w:val="28"/>
          <w:szCs w:val="28"/>
          <w:rtl/>
        </w:rPr>
        <w:t xml:space="preserve">  </w:t>
      </w:r>
      <w:r w:rsidRPr="000A2AF9">
        <w:rPr>
          <w:rFonts w:ascii="David" w:hAnsi="David" w:cs="David"/>
          <w:b/>
          <w:bCs/>
          <w:sz w:val="28"/>
          <w:szCs w:val="28"/>
          <w:u w:val="single"/>
          <w:rtl/>
        </w:rPr>
        <w:t>רשמה</w:t>
      </w:r>
      <w:r w:rsidRPr="000A2AF9">
        <w:rPr>
          <w:rFonts w:ascii="David" w:hAnsi="David" w:cs="David"/>
          <w:b/>
          <w:bCs/>
          <w:sz w:val="28"/>
          <w:szCs w:val="28"/>
          <w:rtl/>
        </w:rPr>
        <w:t xml:space="preserve">:   רותם סבג </w:t>
      </w:r>
      <w:r w:rsidR="00AA0662">
        <w:rPr>
          <w:rFonts w:ascii="David" w:hAnsi="David" w:cs="David" w:hint="cs"/>
          <w:b/>
          <w:bCs/>
          <w:sz w:val="28"/>
          <w:szCs w:val="28"/>
          <w:rtl/>
        </w:rPr>
        <w:t xml:space="preserve">  06.08.2024</w:t>
      </w:r>
    </w:p>
    <w:p w14:paraId="656C34EA" w14:textId="77777777" w:rsidR="00A32DD1" w:rsidRDefault="00A32DD1" w:rsidP="00A32DD1">
      <w:pPr>
        <w:pStyle w:val="af1"/>
        <w:rPr>
          <w:rFonts w:ascii="David" w:hAnsi="David" w:cs="David"/>
          <w:b/>
          <w:bCs/>
          <w:sz w:val="28"/>
          <w:szCs w:val="28"/>
          <w:rtl/>
        </w:rPr>
      </w:pPr>
    </w:p>
    <w:p w14:paraId="0336CFAD" w14:textId="77777777" w:rsidR="00A32DD1" w:rsidRDefault="00A32DD1" w:rsidP="00A32DD1">
      <w:pPr>
        <w:pStyle w:val="af1"/>
        <w:rPr>
          <w:rFonts w:ascii="David" w:hAnsi="David" w:cs="David"/>
          <w:b/>
          <w:bCs/>
          <w:sz w:val="28"/>
          <w:szCs w:val="28"/>
          <w:rtl/>
        </w:rPr>
      </w:pPr>
    </w:p>
    <w:p w14:paraId="47C3B2A2" w14:textId="77777777" w:rsidR="006857E2" w:rsidRDefault="006857E2" w:rsidP="00A32DD1">
      <w:pPr>
        <w:pStyle w:val="af1"/>
        <w:rPr>
          <w:rFonts w:ascii="David" w:hAnsi="David" w:cs="David"/>
          <w:b/>
          <w:bCs/>
          <w:sz w:val="28"/>
          <w:szCs w:val="28"/>
          <w:rtl/>
        </w:rPr>
      </w:pPr>
    </w:p>
    <w:p w14:paraId="1E183B95" w14:textId="77777777" w:rsidR="006857E2" w:rsidRDefault="006857E2" w:rsidP="00A32DD1">
      <w:pPr>
        <w:pStyle w:val="af1"/>
        <w:rPr>
          <w:rFonts w:ascii="David" w:hAnsi="David" w:cs="David"/>
          <w:b/>
          <w:bCs/>
          <w:sz w:val="28"/>
          <w:szCs w:val="28"/>
          <w:rtl/>
        </w:rPr>
      </w:pPr>
    </w:p>
    <w:p w14:paraId="37C418B5" w14:textId="77777777" w:rsidR="006857E2" w:rsidRDefault="006857E2" w:rsidP="00A32DD1">
      <w:pPr>
        <w:pStyle w:val="af1"/>
        <w:rPr>
          <w:rFonts w:ascii="David" w:hAnsi="David" w:cs="David"/>
          <w:b/>
          <w:bCs/>
          <w:sz w:val="28"/>
          <w:szCs w:val="28"/>
          <w:rtl/>
        </w:rPr>
      </w:pPr>
    </w:p>
    <w:p w14:paraId="5EA701E1" w14:textId="77777777" w:rsidR="006857E2" w:rsidRDefault="006857E2" w:rsidP="00A32DD1">
      <w:pPr>
        <w:pStyle w:val="af1"/>
        <w:rPr>
          <w:rFonts w:ascii="David" w:hAnsi="David" w:cs="David"/>
          <w:b/>
          <w:bCs/>
          <w:sz w:val="28"/>
          <w:szCs w:val="28"/>
          <w:rtl/>
        </w:rPr>
      </w:pPr>
    </w:p>
    <w:p w14:paraId="443C09BA" w14:textId="77777777" w:rsidR="006857E2" w:rsidRDefault="006857E2" w:rsidP="00A32DD1">
      <w:pPr>
        <w:pStyle w:val="af1"/>
        <w:rPr>
          <w:rFonts w:ascii="David" w:hAnsi="David" w:cs="David"/>
          <w:b/>
          <w:bCs/>
          <w:sz w:val="28"/>
          <w:szCs w:val="28"/>
          <w:rtl/>
        </w:rPr>
      </w:pPr>
    </w:p>
    <w:p w14:paraId="1F4E6907" w14:textId="77777777" w:rsidR="006857E2" w:rsidRDefault="006857E2" w:rsidP="00A32DD1">
      <w:pPr>
        <w:pStyle w:val="af1"/>
        <w:rPr>
          <w:rFonts w:ascii="David" w:hAnsi="David" w:cs="David"/>
          <w:b/>
          <w:bCs/>
          <w:sz w:val="28"/>
          <w:szCs w:val="28"/>
          <w:rtl/>
        </w:rPr>
      </w:pPr>
    </w:p>
    <w:p w14:paraId="4C1CDA66" w14:textId="77777777" w:rsidR="006857E2" w:rsidRDefault="006857E2" w:rsidP="00A32DD1">
      <w:pPr>
        <w:pStyle w:val="af1"/>
        <w:rPr>
          <w:rFonts w:ascii="David" w:hAnsi="David" w:cs="David"/>
          <w:b/>
          <w:bCs/>
          <w:sz w:val="28"/>
          <w:szCs w:val="28"/>
          <w:rtl/>
        </w:rPr>
      </w:pPr>
    </w:p>
    <w:p w14:paraId="5540BB8E" w14:textId="77777777" w:rsidR="006857E2" w:rsidRDefault="006857E2" w:rsidP="00A32DD1">
      <w:pPr>
        <w:pStyle w:val="af1"/>
        <w:rPr>
          <w:rFonts w:ascii="David" w:hAnsi="David" w:cs="David"/>
          <w:b/>
          <w:bCs/>
          <w:sz w:val="28"/>
          <w:szCs w:val="28"/>
          <w:rtl/>
        </w:rPr>
      </w:pPr>
    </w:p>
    <w:p w14:paraId="474DABA1" w14:textId="77777777" w:rsidR="006857E2" w:rsidRDefault="006857E2" w:rsidP="00A32DD1">
      <w:pPr>
        <w:pStyle w:val="af1"/>
        <w:rPr>
          <w:rFonts w:ascii="David" w:hAnsi="David" w:cs="David"/>
          <w:b/>
          <w:bCs/>
          <w:sz w:val="28"/>
          <w:szCs w:val="28"/>
          <w:rtl/>
        </w:rPr>
      </w:pPr>
    </w:p>
    <w:p w14:paraId="5EB5E7FA" w14:textId="77777777" w:rsidR="006857E2" w:rsidRDefault="006857E2" w:rsidP="00A32DD1">
      <w:pPr>
        <w:pStyle w:val="af1"/>
        <w:rPr>
          <w:rFonts w:ascii="David" w:hAnsi="David" w:cs="David"/>
          <w:b/>
          <w:bCs/>
          <w:sz w:val="28"/>
          <w:szCs w:val="28"/>
          <w:rtl/>
        </w:rPr>
      </w:pPr>
    </w:p>
    <w:p w14:paraId="77CCBB7E" w14:textId="77777777" w:rsidR="006857E2" w:rsidRDefault="006857E2" w:rsidP="00A32DD1">
      <w:pPr>
        <w:pStyle w:val="af1"/>
        <w:rPr>
          <w:rFonts w:ascii="David" w:hAnsi="David" w:cs="David"/>
          <w:b/>
          <w:bCs/>
          <w:sz w:val="28"/>
          <w:szCs w:val="28"/>
          <w:rtl/>
        </w:rPr>
      </w:pPr>
    </w:p>
    <w:p w14:paraId="698DF480" w14:textId="77777777" w:rsidR="006857E2" w:rsidRDefault="006857E2" w:rsidP="00A32DD1">
      <w:pPr>
        <w:pStyle w:val="af1"/>
        <w:rPr>
          <w:rFonts w:ascii="David" w:hAnsi="David" w:cs="David"/>
          <w:b/>
          <w:bCs/>
          <w:sz w:val="28"/>
          <w:szCs w:val="28"/>
          <w:rtl/>
        </w:rPr>
      </w:pPr>
    </w:p>
    <w:p w14:paraId="72AA5E93" w14:textId="77777777" w:rsidR="006857E2" w:rsidRDefault="006857E2" w:rsidP="00A32DD1">
      <w:pPr>
        <w:pStyle w:val="af1"/>
        <w:rPr>
          <w:rFonts w:ascii="David" w:hAnsi="David" w:cs="David"/>
          <w:b/>
          <w:bCs/>
          <w:sz w:val="28"/>
          <w:szCs w:val="28"/>
          <w:rtl/>
        </w:rPr>
      </w:pPr>
    </w:p>
    <w:p w14:paraId="18066808" w14:textId="77777777" w:rsidR="006857E2" w:rsidRDefault="006857E2" w:rsidP="00A32DD1">
      <w:pPr>
        <w:pStyle w:val="af1"/>
        <w:rPr>
          <w:rFonts w:ascii="David" w:hAnsi="David" w:cs="David"/>
          <w:b/>
          <w:bCs/>
          <w:sz w:val="28"/>
          <w:szCs w:val="28"/>
          <w:rtl/>
        </w:rPr>
      </w:pPr>
    </w:p>
    <w:p w14:paraId="2FAE50AE" w14:textId="77777777" w:rsidR="006857E2" w:rsidRDefault="006857E2" w:rsidP="00A32DD1">
      <w:pPr>
        <w:pStyle w:val="af1"/>
        <w:rPr>
          <w:rFonts w:ascii="David" w:hAnsi="David" w:cs="David"/>
          <w:b/>
          <w:bCs/>
          <w:sz w:val="28"/>
          <w:szCs w:val="28"/>
          <w:rtl/>
        </w:rPr>
      </w:pPr>
    </w:p>
    <w:p w14:paraId="0D7C2DDC" w14:textId="77777777" w:rsidR="006857E2" w:rsidRDefault="006857E2" w:rsidP="00A32DD1">
      <w:pPr>
        <w:pStyle w:val="af1"/>
        <w:rPr>
          <w:rFonts w:ascii="David" w:hAnsi="David" w:cs="David"/>
          <w:b/>
          <w:bCs/>
          <w:sz w:val="28"/>
          <w:szCs w:val="28"/>
          <w:rtl/>
        </w:rPr>
      </w:pPr>
    </w:p>
    <w:p w14:paraId="1885B1F6" w14:textId="25C5FEA5" w:rsidR="006857E2" w:rsidRDefault="006857E2" w:rsidP="00A32DD1">
      <w:pPr>
        <w:pStyle w:val="af1"/>
        <w:rPr>
          <w:rFonts w:ascii="David" w:hAnsi="David" w:cs="David"/>
          <w:b/>
          <w:bCs/>
          <w:sz w:val="28"/>
          <w:szCs w:val="28"/>
          <w:rtl/>
        </w:rPr>
      </w:pPr>
    </w:p>
    <w:p w14:paraId="5F160C64" w14:textId="25EAA8E8" w:rsidR="006857E2" w:rsidRDefault="006857E2" w:rsidP="00A32DD1">
      <w:pPr>
        <w:pStyle w:val="af1"/>
        <w:rPr>
          <w:rFonts w:ascii="David" w:hAnsi="David" w:cs="David"/>
          <w:b/>
          <w:bCs/>
          <w:sz w:val="28"/>
          <w:szCs w:val="28"/>
          <w:rtl/>
        </w:rPr>
      </w:pPr>
    </w:p>
    <w:p w14:paraId="42559FA8" w14:textId="1A7CBF3E" w:rsidR="006857E2" w:rsidRDefault="006857E2" w:rsidP="00A32DD1">
      <w:pPr>
        <w:pStyle w:val="af1"/>
        <w:rPr>
          <w:rFonts w:ascii="David" w:hAnsi="David" w:cs="David"/>
          <w:b/>
          <w:bCs/>
          <w:sz w:val="28"/>
          <w:szCs w:val="28"/>
          <w:rtl/>
        </w:rPr>
      </w:pPr>
    </w:p>
    <w:p w14:paraId="026F905E" w14:textId="365E9291" w:rsidR="006857E2" w:rsidRDefault="00296489" w:rsidP="00A32DD1">
      <w:pPr>
        <w:pStyle w:val="af1"/>
        <w:rPr>
          <w:rFonts w:ascii="David" w:hAnsi="David" w:cs="David"/>
          <w:b/>
          <w:bCs/>
          <w:sz w:val="28"/>
          <w:szCs w:val="28"/>
          <w:rtl/>
        </w:rPr>
      </w:pPr>
      <w:r w:rsidRPr="00D3655B">
        <w:rPr>
          <w:rFonts w:cs="David"/>
          <w:b/>
          <w:bCs/>
          <w:noProof/>
          <w:sz w:val="28"/>
          <w:szCs w:val="28"/>
          <w:rtl/>
        </w:rPr>
        <w:drawing>
          <wp:anchor distT="0" distB="0" distL="114300" distR="114300" simplePos="0" relativeHeight="251671552" behindDoc="0" locked="0" layoutInCell="1" allowOverlap="1" wp14:anchorId="0F2EC9D1" wp14:editId="62C28186">
            <wp:simplePos x="0" y="0"/>
            <wp:positionH relativeFrom="margin">
              <wp:posOffset>2446020</wp:posOffset>
            </wp:positionH>
            <wp:positionV relativeFrom="paragraph">
              <wp:posOffset>72390</wp:posOffset>
            </wp:positionV>
            <wp:extent cx="1752600" cy="1074420"/>
            <wp:effectExtent l="0" t="0" r="0" b="0"/>
            <wp:wrapNone/>
            <wp:docPr id="1321473589" name="תמונה 2" descr="לוגו עיריית עכ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2" descr="לוגו עיריית עכו"/>
                    <pic:cNvPicPr>
                      <a:picLocks noChangeAspect="1" noChangeArrowheads="1"/>
                    </pic:cNvPicPr>
                  </pic:nvPicPr>
                  <pic:blipFill rotWithShape="1">
                    <a:blip r:embed="rId7" cstate="print"/>
                    <a:srcRect t="8116" b="10145"/>
                    <a:stretch/>
                  </pic:blipFill>
                  <pic:spPr bwMode="auto">
                    <a:xfrm>
                      <a:off x="0" y="0"/>
                      <a:ext cx="1752600" cy="1074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36BC7A" w14:textId="77777777" w:rsidR="006857E2" w:rsidRDefault="006857E2" w:rsidP="00A32DD1">
      <w:pPr>
        <w:pStyle w:val="af1"/>
        <w:rPr>
          <w:rFonts w:ascii="David" w:hAnsi="David" w:cs="David"/>
          <w:b/>
          <w:bCs/>
          <w:sz w:val="28"/>
          <w:szCs w:val="28"/>
          <w:rtl/>
        </w:rPr>
      </w:pPr>
    </w:p>
    <w:p w14:paraId="7DD6B6F9" w14:textId="6C3524A6" w:rsidR="006857E2" w:rsidRDefault="006857E2" w:rsidP="00A32DD1">
      <w:pPr>
        <w:pStyle w:val="af1"/>
        <w:rPr>
          <w:rFonts w:ascii="David" w:hAnsi="David" w:cs="David"/>
          <w:b/>
          <w:bCs/>
          <w:sz w:val="28"/>
          <w:szCs w:val="28"/>
          <w:rtl/>
        </w:rPr>
      </w:pPr>
    </w:p>
    <w:p w14:paraId="68A6EE9B" w14:textId="77777777" w:rsidR="006857E2" w:rsidRDefault="006857E2" w:rsidP="00A32DD1">
      <w:pPr>
        <w:pStyle w:val="af1"/>
        <w:rPr>
          <w:rFonts w:ascii="David" w:hAnsi="David" w:cs="David"/>
          <w:b/>
          <w:bCs/>
          <w:sz w:val="28"/>
          <w:szCs w:val="28"/>
          <w:rtl/>
        </w:rPr>
      </w:pPr>
    </w:p>
    <w:p w14:paraId="5583C5E8" w14:textId="77777777" w:rsidR="00296489" w:rsidRDefault="00296489" w:rsidP="00A32DD1">
      <w:pPr>
        <w:pStyle w:val="af1"/>
        <w:rPr>
          <w:rFonts w:ascii="David" w:hAnsi="David" w:cs="David"/>
          <w:b/>
          <w:bCs/>
          <w:sz w:val="28"/>
          <w:szCs w:val="28"/>
          <w:rtl/>
        </w:rPr>
      </w:pPr>
    </w:p>
    <w:p w14:paraId="786D1F41" w14:textId="77777777" w:rsidR="00296489" w:rsidRDefault="00296489" w:rsidP="00A32DD1">
      <w:pPr>
        <w:pStyle w:val="af1"/>
        <w:rPr>
          <w:rFonts w:ascii="David" w:hAnsi="David" w:cs="David"/>
          <w:b/>
          <w:bCs/>
          <w:sz w:val="28"/>
          <w:szCs w:val="28"/>
          <w:rtl/>
        </w:rPr>
      </w:pPr>
    </w:p>
    <w:p w14:paraId="0E66C232" w14:textId="77777777" w:rsidR="00296489" w:rsidRDefault="00296489" w:rsidP="00A32DD1">
      <w:pPr>
        <w:pStyle w:val="af1"/>
        <w:rPr>
          <w:rFonts w:ascii="David" w:hAnsi="David" w:cs="David"/>
          <w:b/>
          <w:bCs/>
          <w:sz w:val="28"/>
          <w:szCs w:val="28"/>
          <w:rtl/>
        </w:rPr>
      </w:pPr>
    </w:p>
    <w:p w14:paraId="0F88236C" w14:textId="77777777" w:rsidR="006857E2" w:rsidRDefault="006857E2" w:rsidP="00A32DD1">
      <w:pPr>
        <w:pStyle w:val="af1"/>
        <w:rPr>
          <w:rFonts w:ascii="David" w:hAnsi="David" w:cs="David"/>
          <w:b/>
          <w:bCs/>
          <w:sz w:val="28"/>
          <w:szCs w:val="28"/>
          <w:rtl/>
        </w:rPr>
      </w:pPr>
    </w:p>
    <w:p w14:paraId="574F4F4D" w14:textId="77777777" w:rsidR="00A32DD1" w:rsidRDefault="00A32DD1" w:rsidP="00296489">
      <w:pPr>
        <w:pStyle w:val="3"/>
        <w:rPr>
          <w:rtl/>
        </w:rPr>
      </w:pPr>
      <w:r w:rsidRPr="0060266B">
        <w:rPr>
          <w:rtl/>
        </w:rPr>
        <w:t>החלטות   ראש   העיר -    עמיחי בן שלוש :</w:t>
      </w:r>
    </w:p>
    <w:p w14:paraId="18A21624" w14:textId="77777777" w:rsidR="00A32DD1" w:rsidRPr="000A2AF9" w:rsidRDefault="00A32DD1" w:rsidP="00A32DD1">
      <w:pPr>
        <w:pStyle w:val="af1"/>
        <w:rPr>
          <w:rFonts w:ascii="David" w:hAnsi="David" w:cs="David"/>
          <w:b/>
          <w:bCs/>
          <w:sz w:val="28"/>
          <w:szCs w:val="28"/>
          <w:u w:val="single"/>
          <w:rtl/>
        </w:rPr>
      </w:pPr>
    </w:p>
    <w:p w14:paraId="0CA64D2C" w14:textId="77777777" w:rsidR="00A32DD1" w:rsidRDefault="00A32DD1" w:rsidP="00296489">
      <w:pPr>
        <w:pStyle w:val="2"/>
        <w:rPr>
          <w:rtl/>
        </w:rPr>
      </w:pPr>
    </w:p>
    <w:p w14:paraId="4F157737" w14:textId="77777777" w:rsidR="00AA0662" w:rsidRPr="00E51EA2" w:rsidRDefault="00AA0662" w:rsidP="00296489">
      <w:pPr>
        <w:pStyle w:val="2"/>
        <w:rPr>
          <w:szCs w:val="32"/>
          <w:rtl/>
        </w:rPr>
      </w:pPr>
      <w:r w:rsidRPr="00E51EA2">
        <w:rPr>
          <w:szCs w:val="32"/>
          <w:rtl/>
        </w:rPr>
        <w:t>מכרז</w:t>
      </w:r>
      <w:r>
        <w:rPr>
          <w:rFonts w:hint="cs"/>
          <w:szCs w:val="32"/>
          <w:rtl/>
        </w:rPr>
        <w:t xml:space="preserve"> פומבי מס'</w:t>
      </w:r>
      <w:r w:rsidRPr="00E51EA2">
        <w:rPr>
          <w:szCs w:val="32"/>
          <w:rtl/>
        </w:rPr>
        <w:t xml:space="preserve"> 40/2024 </w:t>
      </w:r>
      <w:r>
        <w:rPr>
          <w:rFonts w:hint="cs"/>
          <w:szCs w:val="32"/>
          <w:rtl/>
        </w:rPr>
        <w:t xml:space="preserve">- </w:t>
      </w:r>
      <w:r w:rsidRPr="00E51EA2">
        <w:rPr>
          <w:szCs w:val="32"/>
          <w:rtl/>
        </w:rPr>
        <w:t>אספקה  התקנה ואחזקה של מערכות גילוי וציוד  כיבוי אש</w:t>
      </w:r>
    </w:p>
    <w:p w14:paraId="62EB5BD6" w14:textId="77777777" w:rsidR="00A32DD1" w:rsidRPr="00D363DD" w:rsidRDefault="00A32DD1" w:rsidP="00A32DD1">
      <w:pPr>
        <w:spacing w:after="0" w:line="240" w:lineRule="auto"/>
        <w:rPr>
          <w:rFonts w:ascii="David" w:hAnsi="David" w:cs="David"/>
          <w:b/>
          <w:bCs/>
          <w:sz w:val="28"/>
          <w:szCs w:val="28"/>
          <w:rtl/>
        </w:rPr>
      </w:pPr>
    </w:p>
    <w:p w14:paraId="3160F22B" w14:textId="77777777" w:rsidR="00D363DD" w:rsidRPr="00D363DD" w:rsidRDefault="00D363DD" w:rsidP="00D363DD">
      <w:pPr>
        <w:rPr>
          <w:rFonts w:ascii="David" w:hAnsi="David" w:cs="David"/>
          <w:b/>
          <w:bCs/>
          <w:sz w:val="28"/>
          <w:szCs w:val="28"/>
          <w:rtl/>
        </w:rPr>
      </w:pPr>
      <w:r w:rsidRPr="00D363DD">
        <w:rPr>
          <w:rFonts w:ascii="David" w:hAnsi="David" w:cs="David"/>
          <w:b/>
          <w:bCs/>
          <w:sz w:val="28"/>
          <w:szCs w:val="28"/>
          <w:rtl/>
        </w:rPr>
        <w:t xml:space="preserve">מאשר את פסילתו של הצעה מס 3, </w:t>
      </w:r>
      <w:proofErr w:type="spellStart"/>
      <w:r w:rsidRPr="00D363DD">
        <w:rPr>
          <w:rFonts w:ascii="David" w:hAnsi="David" w:cs="David"/>
          <w:b/>
          <w:bCs/>
          <w:sz w:val="28"/>
          <w:szCs w:val="28"/>
          <w:rtl/>
        </w:rPr>
        <w:t>ווטר</w:t>
      </w:r>
      <w:proofErr w:type="spellEnd"/>
      <w:r w:rsidRPr="00D363DD">
        <w:rPr>
          <w:rFonts w:ascii="David" w:hAnsi="David" w:cs="David"/>
          <w:b/>
          <w:bCs/>
          <w:sz w:val="28"/>
          <w:szCs w:val="28"/>
          <w:rtl/>
        </w:rPr>
        <w:t xml:space="preserve"> </w:t>
      </w:r>
      <w:proofErr w:type="spellStart"/>
      <w:r w:rsidRPr="00D363DD">
        <w:rPr>
          <w:rFonts w:ascii="David" w:hAnsi="David" w:cs="David"/>
          <w:b/>
          <w:bCs/>
          <w:sz w:val="28"/>
          <w:szCs w:val="28"/>
          <w:rtl/>
        </w:rPr>
        <w:t>פרופישינל</w:t>
      </w:r>
      <w:proofErr w:type="spellEnd"/>
      <w:r w:rsidRPr="00D363DD">
        <w:rPr>
          <w:rFonts w:ascii="David" w:hAnsi="David" w:cs="David"/>
          <w:b/>
          <w:bCs/>
          <w:sz w:val="28"/>
          <w:szCs w:val="28"/>
          <w:rtl/>
        </w:rPr>
        <w:t xml:space="preserve"> בע"מ, שלא עומדת בתנאי הסף של המכרז</w:t>
      </w:r>
    </w:p>
    <w:p w14:paraId="6D1AD276" w14:textId="0811DCFA" w:rsidR="00D363DD" w:rsidRPr="00D363DD" w:rsidRDefault="00D363DD" w:rsidP="00D363DD">
      <w:pPr>
        <w:rPr>
          <w:rFonts w:ascii="David" w:hAnsi="David" w:cs="David"/>
          <w:b/>
          <w:bCs/>
          <w:sz w:val="28"/>
          <w:szCs w:val="28"/>
          <w:rtl/>
        </w:rPr>
      </w:pPr>
      <w:r w:rsidRPr="00D363DD">
        <w:rPr>
          <w:rFonts w:ascii="David" w:hAnsi="David" w:cs="David"/>
          <w:b/>
          <w:bCs/>
          <w:sz w:val="28"/>
          <w:szCs w:val="28"/>
          <w:rtl/>
        </w:rPr>
        <w:t xml:space="preserve">מאשר את זכייתו של הצעה מס 2 , </w:t>
      </w:r>
      <w:r w:rsidRPr="00D363DD">
        <w:rPr>
          <w:rFonts w:ascii="David" w:hAnsi="David" w:cs="David" w:hint="cs"/>
          <w:b/>
          <w:bCs/>
          <w:sz w:val="28"/>
          <w:szCs w:val="28"/>
          <w:rtl/>
        </w:rPr>
        <w:t>"</w:t>
      </w:r>
      <w:r w:rsidRPr="00D363DD">
        <w:rPr>
          <w:rFonts w:ascii="David" w:hAnsi="David" w:cs="David"/>
          <w:b/>
          <w:bCs/>
          <w:sz w:val="28"/>
          <w:szCs w:val="28"/>
          <w:rtl/>
        </w:rPr>
        <w:t xml:space="preserve">משואה הנדסת אש שירות ואחזקה בע"מ </w:t>
      </w:r>
      <w:r w:rsidRPr="00D363DD">
        <w:rPr>
          <w:rFonts w:ascii="David" w:hAnsi="David" w:cs="David" w:hint="cs"/>
          <w:b/>
          <w:bCs/>
          <w:sz w:val="28"/>
          <w:szCs w:val="28"/>
          <w:rtl/>
        </w:rPr>
        <w:t>"</w:t>
      </w:r>
      <w:r w:rsidRPr="00D363DD">
        <w:rPr>
          <w:rFonts w:ascii="David" w:hAnsi="David" w:cs="David"/>
          <w:b/>
          <w:bCs/>
          <w:sz w:val="28"/>
          <w:szCs w:val="28"/>
          <w:rtl/>
        </w:rPr>
        <w:t xml:space="preserve">, שהגיש את אחוז </w:t>
      </w:r>
    </w:p>
    <w:p w14:paraId="6F3738D4" w14:textId="28D4D2E0" w:rsidR="00D363DD" w:rsidRPr="00D363DD" w:rsidRDefault="00D363DD" w:rsidP="00D363DD">
      <w:pPr>
        <w:rPr>
          <w:rFonts w:ascii="David" w:hAnsi="David" w:cs="David"/>
          <w:b/>
          <w:bCs/>
          <w:sz w:val="28"/>
          <w:szCs w:val="28"/>
          <w:rtl/>
        </w:rPr>
      </w:pPr>
      <w:r w:rsidRPr="00D363DD">
        <w:rPr>
          <w:rFonts w:ascii="David" w:hAnsi="David" w:cs="David"/>
          <w:b/>
          <w:bCs/>
          <w:sz w:val="28"/>
          <w:szCs w:val="28"/>
          <w:rtl/>
        </w:rPr>
        <w:t>ההנחה הגבוה ביותר ועומד בכל תנאי המכרז כהצעה הזוכה</w:t>
      </w:r>
      <w:r w:rsidRPr="00D363DD">
        <w:rPr>
          <w:rFonts w:ascii="David" w:hAnsi="David" w:cs="David" w:hint="cs"/>
          <w:b/>
          <w:bCs/>
          <w:sz w:val="28"/>
          <w:szCs w:val="28"/>
          <w:rtl/>
        </w:rPr>
        <w:t>.</w:t>
      </w:r>
    </w:p>
    <w:p w14:paraId="3D098DD5" w14:textId="77777777" w:rsidR="00A32DD1" w:rsidRPr="000A2AF9" w:rsidRDefault="00A32DD1" w:rsidP="00A32DD1">
      <w:pPr>
        <w:spacing w:after="0" w:line="240" w:lineRule="auto"/>
        <w:ind w:hanging="154"/>
        <w:rPr>
          <w:rFonts w:ascii="David" w:hAnsi="David" w:cs="David"/>
          <w:b/>
          <w:bCs/>
          <w:sz w:val="28"/>
          <w:szCs w:val="28"/>
          <w:rtl/>
        </w:rPr>
      </w:pPr>
    </w:p>
    <w:p w14:paraId="329309AF" w14:textId="06B5D3FE" w:rsidR="00A32DD1" w:rsidRPr="000A2AF9" w:rsidRDefault="00A32DD1" w:rsidP="00A32DD1">
      <w:pPr>
        <w:spacing w:after="0" w:line="240" w:lineRule="auto"/>
        <w:ind w:hanging="238"/>
        <w:rPr>
          <w:rFonts w:ascii="David" w:hAnsi="David" w:cs="David"/>
          <w:sz w:val="28"/>
          <w:szCs w:val="28"/>
        </w:rPr>
      </w:pPr>
      <w:r w:rsidRPr="000A2AF9">
        <w:rPr>
          <w:rFonts w:ascii="David" w:hAnsi="David" w:cs="David"/>
          <w:b/>
          <w:bCs/>
          <w:sz w:val="28"/>
          <w:szCs w:val="28"/>
          <w:rtl/>
        </w:rPr>
        <w:t xml:space="preserve">     תאריך: ________________          </w:t>
      </w:r>
      <w:r>
        <w:rPr>
          <w:rFonts w:ascii="David" w:hAnsi="David" w:cs="David" w:hint="cs"/>
          <w:b/>
          <w:bCs/>
          <w:sz w:val="28"/>
          <w:szCs w:val="28"/>
          <w:rtl/>
        </w:rPr>
        <w:t xml:space="preserve">     </w:t>
      </w:r>
      <w:r w:rsidR="00AA0662">
        <w:rPr>
          <w:rFonts w:ascii="David" w:hAnsi="David" w:cs="David" w:hint="cs"/>
          <w:b/>
          <w:bCs/>
          <w:sz w:val="28"/>
          <w:szCs w:val="28"/>
          <w:rtl/>
        </w:rPr>
        <w:t xml:space="preserve">                              </w:t>
      </w:r>
      <w:r>
        <w:rPr>
          <w:rFonts w:ascii="David" w:hAnsi="David" w:cs="David" w:hint="cs"/>
          <w:b/>
          <w:bCs/>
          <w:sz w:val="28"/>
          <w:szCs w:val="28"/>
          <w:rtl/>
        </w:rPr>
        <w:t xml:space="preserve">  </w:t>
      </w:r>
      <w:r w:rsidR="00925BA4">
        <w:rPr>
          <w:rFonts w:ascii="David" w:hAnsi="David" w:cs="David" w:hint="cs"/>
          <w:b/>
          <w:bCs/>
          <w:sz w:val="28"/>
          <w:szCs w:val="28"/>
          <w:rtl/>
        </w:rPr>
        <w:t xml:space="preserve">   </w:t>
      </w:r>
      <w:r w:rsidRPr="000A2AF9">
        <w:rPr>
          <w:rFonts w:ascii="David" w:hAnsi="David" w:cs="David"/>
          <w:b/>
          <w:bCs/>
          <w:sz w:val="28"/>
          <w:szCs w:val="28"/>
          <w:rtl/>
        </w:rPr>
        <w:t xml:space="preserve">     ____________________      </w:t>
      </w:r>
    </w:p>
    <w:p w14:paraId="4DE7483A" w14:textId="2CD3B3D7" w:rsidR="00A32DD1" w:rsidRPr="000A2AF9" w:rsidRDefault="00A32DD1" w:rsidP="00A32DD1">
      <w:pPr>
        <w:spacing w:after="0" w:line="240" w:lineRule="auto"/>
        <w:ind w:hanging="154"/>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w:t>
      </w:r>
      <w:r w:rsidR="00AA0662">
        <w:rPr>
          <w:rFonts w:ascii="David" w:hAnsi="David" w:cs="David" w:hint="cs"/>
          <w:b/>
          <w:bCs/>
          <w:sz w:val="28"/>
          <w:szCs w:val="28"/>
          <w:rtl/>
        </w:rPr>
        <w:t xml:space="preserve">                  </w:t>
      </w:r>
      <w:r w:rsidR="00925BA4">
        <w:rPr>
          <w:rFonts w:ascii="David" w:hAnsi="David" w:cs="David" w:hint="cs"/>
          <w:b/>
          <w:bCs/>
          <w:sz w:val="28"/>
          <w:szCs w:val="28"/>
          <w:rtl/>
        </w:rPr>
        <w:t xml:space="preserve"> </w:t>
      </w:r>
      <w:r w:rsidR="00AA0662">
        <w:rPr>
          <w:rFonts w:ascii="David" w:hAnsi="David" w:cs="David" w:hint="cs"/>
          <w:b/>
          <w:bCs/>
          <w:sz w:val="28"/>
          <w:szCs w:val="28"/>
          <w:rtl/>
        </w:rPr>
        <w:t xml:space="preserve">  </w:t>
      </w:r>
      <w:r w:rsidR="00925BA4">
        <w:rPr>
          <w:rFonts w:ascii="David" w:hAnsi="David" w:cs="David" w:hint="cs"/>
          <w:b/>
          <w:bCs/>
          <w:sz w:val="28"/>
          <w:szCs w:val="28"/>
          <w:rtl/>
        </w:rPr>
        <w:t xml:space="preserve">    </w:t>
      </w:r>
      <w:r w:rsidR="00AA0662">
        <w:rPr>
          <w:rFonts w:ascii="David" w:hAnsi="David" w:cs="David" w:hint="cs"/>
          <w:b/>
          <w:bCs/>
          <w:sz w:val="28"/>
          <w:szCs w:val="28"/>
          <w:rtl/>
        </w:rPr>
        <w:t xml:space="preserve"> </w:t>
      </w:r>
      <w:r w:rsidR="00925BA4">
        <w:rPr>
          <w:rFonts w:ascii="David" w:hAnsi="David" w:cs="David" w:hint="cs"/>
          <w:b/>
          <w:bCs/>
          <w:sz w:val="28"/>
          <w:szCs w:val="28"/>
          <w:rtl/>
        </w:rPr>
        <w:t xml:space="preserve">  </w:t>
      </w:r>
      <w:r w:rsidR="00AA0662">
        <w:rPr>
          <w:rFonts w:ascii="David" w:hAnsi="David" w:cs="David" w:hint="cs"/>
          <w:b/>
          <w:bCs/>
          <w:sz w:val="28"/>
          <w:szCs w:val="28"/>
          <w:rtl/>
        </w:rPr>
        <w:t xml:space="preserve">      </w:t>
      </w:r>
      <w:r w:rsidRPr="000A2AF9">
        <w:rPr>
          <w:rFonts w:ascii="David" w:hAnsi="David" w:cs="David"/>
          <w:b/>
          <w:bCs/>
          <w:sz w:val="28"/>
          <w:szCs w:val="28"/>
          <w:rtl/>
        </w:rPr>
        <w:t xml:space="preserve">    עמיחי בן שלוש </w:t>
      </w:r>
    </w:p>
    <w:p w14:paraId="3CCAC81D" w14:textId="69E2AE01" w:rsidR="00A32DD1" w:rsidRPr="000A2AF9" w:rsidRDefault="00A32DD1" w:rsidP="00A32DD1">
      <w:pPr>
        <w:spacing w:after="0" w:line="240" w:lineRule="auto"/>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00AA0662">
        <w:rPr>
          <w:rFonts w:ascii="David" w:hAnsi="David" w:cs="David" w:hint="cs"/>
          <w:b/>
          <w:bCs/>
          <w:sz w:val="28"/>
          <w:szCs w:val="28"/>
          <w:rtl/>
        </w:rPr>
        <w:t xml:space="preserve">                           </w:t>
      </w:r>
      <w:r>
        <w:rPr>
          <w:rFonts w:ascii="David" w:hAnsi="David" w:cs="David" w:hint="cs"/>
          <w:b/>
          <w:bCs/>
          <w:sz w:val="28"/>
          <w:szCs w:val="28"/>
          <w:rtl/>
        </w:rPr>
        <w:t xml:space="preserve">   </w:t>
      </w:r>
      <w:r w:rsidR="00925BA4">
        <w:rPr>
          <w:rFonts w:ascii="David" w:hAnsi="David" w:cs="David" w:hint="cs"/>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ראש  עיריית  עכו </w:t>
      </w:r>
    </w:p>
    <w:p w14:paraId="6B2BEA47" w14:textId="77777777" w:rsidR="00925BA4" w:rsidRPr="00D363DD" w:rsidRDefault="00925BA4" w:rsidP="00296489">
      <w:pPr>
        <w:pStyle w:val="2"/>
        <w:rPr>
          <w:szCs w:val="32"/>
          <w:rtl/>
        </w:rPr>
      </w:pPr>
    </w:p>
    <w:p w14:paraId="4CE63CD9" w14:textId="328338B6" w:rsidR="00AA0662" w:rsidRPr="00D363DD" w:rsidRDefault="00AA0662" w:rsidP="00296489">
      <w:pPr>
        <w:pStyle w:val="2"/>
        <w:rPr>
          <w:szCs w:val="32"/>
          <w:rtl/>
        </w:rPr>
      </w:pPr>
      <w:r w:rsidRPr="00D363DD">
        <w:rPr>
          <w:szCs w:val="32"/>
          <w:rtl/>
        </w:rPr>
        <w:t>בקשה לפסילה של הצעת משתתף במכרז</w:t>
      </w:r>
      <w:r w:rsidRPr="00D363DD">
        <w:rPr>
          <w:rFonts w:hint="cs"/>
          <w:szCs w:val="32"/>
          <w:rtl/>
        </w:rPr>
        <w:t xml:space="preserve"> פומבי מס' </w:t>
      </w:r>
      <w:r w:rsidRPr="00D363DD">
        <w:rPr>
          <w:szCs w:val="32"/>
          <w:rtl/>
        </w:rPr>
        <w:t xml:space="preserve"> 13-2024</w:t>
      </w:r>
      <w:r w:rsidRPr="00D363DD">
        <w:rPr>
          <w:rFonts w:hint="cs"/>
          <w:szCs w:val="32"/>
          <w:rtl/>
        </w:rPr>
        <w:t>- ה</w:t>
      </w:r>
      <w:r w:rsidRPr="00D363DD">
        <w:rPr>
          <w:szCs w:val="32"/>
          <w:rtl/>
        </w:rPr>
        <w:t>פעלת בית קפה בחוף ארגמן עכו</w:t>
      </w:r>
      <w:r w:rsidR="00D363DD" w:rsidRPr="00D363DD">
        <w:rPr>
          <w:rFonts w:hint="cs"/>
          <w:szCs w:val="32"/>
          <w:rtl/>
        </w:rPr>
        <w:t>.</w:t>
      </w:r>
      <w:r w:rsidRPr="00D363DD">
        <w:rPr>
          <w:rFonts w:hint="cs"/>
          <w:szCs w:val="32"/>
          <w:rtl/>
        </w:rPr>
        <w:t xml:space="preserve">                                           </w:t>
      </w:r>
      <w:r w:rsidRPr="00D363DD">
        <w:rPr>
          <w:szCs w:val="32"/>
          <w:rtl/>
        </w:rPr>
        <w:t xml:space="preserve"> </w:t>
      </w:r>
    </w:p>
    <w:p w14:paraId="72541B25" w14:textId="6C22C3B1" w:rsidR="00AA0662" w:rsidRPr="00D363DD" w:rsidRDefault="00D363DD" w:rsidP="00D363DD">
      <w:pPr>
        <w:rPr>
          <w:rFonts w:ascii="David" w:hAnsi="David" w:cs="David"/>
          <w:b/>
          <w:bCs/>
          <w:sz w:val="28"/>
          <w:szCs w:val="28"/>
        </w:rPr>
      </w:pPr>
      <w:r w:rsidRPr="00D363DD">
        <w:rPr>
          <w:rFonts w:ascii="David" w:hAnsi="David" w:cs="David"/>
          <w:b/>
          <w:bCs/>
          <w:sz w:val="28"/>
          <w:szCs w:val="28"/>
          <w:rtl/>
        </w:rPr>
        <w:t xml:space="preserve">מאשר את פסילתו של הצעת היחיד, שפע </w:t>
      </w:r>
      <w:proofErr w:type="spellStart"/>
      <w:r w:rsidRPr="00D363DD">
        <w:rPr>
          <w:rFonts w:ascii="David" w:hAnsi="David" w:cs="David"/>
          <w:b/>
          <w:bCs/>
          <w:sz w:val="28"/>
          <w:szCs w:val="28"/>
          <w:rtl/>
        </w:rPr>
        <w:t>זכיונות</w:t>
      </w:r>
      <w:proofErr w:type="spellEnd"/>
      <w:r w:rsidRPr="00D363DD">
        <w:rPr>
          <w:rFonts w:ascii="David" w:hAnsi="David" w:cs="David"/>
          <w:b/>
          <w:bCs/>
          <w:sz w:val="28"/>
          <w:szCs w:val="28"/>
          <w:rtl/>
        </w:rPr>
        <w:t xml:space="preserve"> בע"מ, שהגיש הסתייגויות ושינויים שלא עומדים בדרישות המכרז.</w:t>
      </w:r>
      <w:r w:rsidR="00AA0662" w:rsidRPr="000A2AF9">
        <w:rPr>
          <w:rFonts w:ascii="David" w:hAnsi="David" w:cs="David"/>
          <w:sz w:val="28"/>
          <w:szCs w:val="28"/>
          <w:u w:val="thick"/>
          <w:rtl/>
        </w:rPr>
        <w:t xml:space="preserve">            </w:t>
      </w:r>
    </w:p>
    <w:p w14:paraId="3786F1A7" w14:textId="77777777" w:rsidR="00AA0662" w:rsidRDefault="00AA0662" w:rsidP="00AA0662">
      <w:pPr>
        <w:spacing w:after="0" w:line="240" w:lineRule="auto"/>
        <w:ind w:hanging="154"/>
        <w:rPr>
          <w:rFonts w:ascii="David" w:hAnsi="David" w:cs="David"/>
          <w:b/>
          <w:bCs/>
          <w:sz w:val="28"/>
          <w:szCs w:val="28"/>
          <w:rtl/>
        </w:rPr>
      </w:pPr>
    </w:p>
    <w:p w14:paraId="238D5F57" w14:textId="77777777" w:rsidR="00AA0662" w:rsidRPr="000A2AF9" w:rsidRDefault="00AA0662" w:rsidP="00AA0662">
      <w:pPr>
        <w:spacing w:after="0" w:line="240" w:lineRule="auto"/>
        <w:ind w:hanging="154"/>
        <w:rPr>
          <w:rFonts w:ascii="David" w:hAnsi="David" w:cs="David"/>
          <w:b/>
          <w:bCs/>
          <w:sz w:val="28"/>
          <w:szCs w:val="28"/>
          <w:rtl/>
        </w:rPr>
      </w:pPr>
    </w:p>
    <w:p w14:paraId="4EF167E3" w14:textId="77777777" w:rsidR="00AA0662" w:rsidRPr="000A2AF9" w:rsidRDefault="00AA0662" w:rsidP="00AA0662">
      <w:pPr>
        <w:spacing w:after="0" w:line="240" w:lineRule="auto"/>
        <w:ind w:hanging="238"/>
        <w:rPr>
          <w:rFonts w:ascii="David" w:hAnsi="David" w:cs="David"/>
          <w:sz w:val="28"/>
          <w:szCs w:val="28"/>
        </w:rPr>
      </w:pPr>
      <w:r w:rsidRPr="000A2AF9">
        <w:rPr>
          <w:rFonts w:ascii="David" w:hAnsi="David" w:cs="David"/>
          <w:b/>
          <w:bCs/>
          <w:sz w:val="28"/>
          <w:szCs w:val="28"/>
          <w:rtl/>
        </w:rPr>
        <w:t xml:space="preserve">     תאריך: ________________          </w:t>
      </w:r>
      <w:r>
        <w:rPr>
          <w:rFonts w:ascii="David" w:hAnsi="David" w:cs="David" w:hint="cs"/>
          <w:b/>
          <w:bCs/>
          <w:sz w:val="28"/>
          <w:szCs w:val="28"/>
          <w:rtl/>
        </w:rPr>
        <w:t xml:space="preserve">                                     </w:t>
      </w:r>
      <w:r w:rsidRPr="000A2AF9">
        <w:rPr>
          <w:rFonts w:ascii="David" w:hAnsi="David" w:cs="David"/>
          <w:b/>
          <w:bCs/>
          <w:sz w:val="28"/>
          <w:szCs w:val="28"/>
          <w:rtl/>
        </w:rPr>
        <w:t xml:space="preserve">     ____________________      </w:t>
      </w:r>
    </w:p>
    <w:p w14:paraId="1E2B4F9A" w14:textId="77777777" w:rsidR="00AA0662" w:rsidRPr="000A2AF9" w:rsidRDefault="00AA0662" w:rsidP="00AA0662">
      <w:pPr>
        <w:spacing w:after="0" w:line="240" w:lineRule="auto"/>
        <w:ind w:hanging="154"/>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עמיחי בן שלוש </w:t>
      </w:r>
    </w:p>
    <w:p w14:paraId="7E997C24" w14:textId="77777777" w:rsidR="00AA0662" w:rsidRPr="000A2AF9" w:rsidRDefault="00AA0662" w:rsidP="00AA0662">
      <w:pPr>
        <w:spacing w:after="0" w:line="240" w:lineRule="auto"/>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ראש  עיריית  עכו </w:t>
      </w:r>
    </w:p>
    <w:p w14:paraId="09D14A0C" w14:textId="77777777" w:rsidR="00925BA4" w:rsidRPr="00D363DD" w:rsidRDefault="00925BA4">
      <w:pPr>
        <w:rPr>
          <w:sz w:val="32"/>
          <w:szCs w:val="32"/>
          <w:rtl/>
        </w:rPr>
      </w:pPr>
    </w:p>
    <w:p w14:paraId="0C5FE3C6" w14:textId="77777777" w:rsidR="00AA0662" w:rsidRPr="00D363DD" w:rsidRDefault="00AA0662" w:rsidP="00D363DD">
      <w:pPr>
        <w:pStyle w:val="2"/>
        <w:rPr>
          <w:szCs w:val="32"/>
          <w:rtl/>
        </w:rPr>
      </w:pPr>
      <w:r w:rsidRPr="00D363DD">
        <w:rPr>
          <w:szCs w:val="32"/>
          <w:rtl/>
        </w:rPr>
        <w:t xml:space="preserve">מכרז </w:t>
      </w:r>
      <w:r w:rsidRPr="00D363DD">
        <w:rPr>
          <w:rFonts w:hint="cs"/>
          <w:szCs w:val="32"/>
          <w:rtl/>
        </w:rPr>
        <w:t xml:space="preserve">פומבי </w:t>
      </w:r>
      <w:r w:rsidRPr="00D363DD">
        <w:rPr>
          <w:szCs w:val="32"/>
          <w:rtl/>
        </w:rPr>
        <w:t>מס</w:t>
      </w:r>
      <w:r w:rsidRPr="00D363DD">
        <w:rPr>
          <w:rFonts w:hint="cs"/>
          <w:szCs w:val="32"/>
          <w:rtl/>
        </w:rPr>
        <w:t>'</w:t>
      </w:r>
      <w:r w:rsidRPr="00D363DD">
        <w:rPr>
          <w:szCs w:val="32"/>
          <w:rtl/>
        </w:rPr>
        <w:t xml:space="preserve"> 45-2024 </w:t>
      </w:r>
      <w:r w:rsidRPr="00D363DD">
        <w:rPr>
          <w:rFonts w:hint="cs"/>
          <w:szCs w:val="32"/>
          <w:rtl/>
        </w:rPr>
        <w:t xml:space="preserve"> - </w:t>
      </w:r>
      <w:r w:rsidRPr="00D363DD">
        <w:rPr>
          <w:szCs w:val="32"/>
          <w:rtl/>
        </w:rPr>
        <w:t xml:space="preserve">השכרת מנוף לפינוי גזם וגרוטאות </w:t>
      </w:r>
    </w:p>
    <w:p w14:paraId="63998B18" w14:textId="77777777" w:rsidR="00AA0662" w:rsidRPr="0033361C" w:rsidRDefault="00AA0662" w:rsidP="00AA0662">
      <w:pPr>
        <w:spacing w:after="0" w:line="240" w:lineRule="auto"/>
        <w:rPr>
          <w:rFonts w:ascii="David" w:hAnsi="David" w:cs="David"/>
          <w:b/>
          <w:bCs/>
          <w:sz w:val="32"/>
          <w:szCs w:val="32"/>
          <w:u w:val="single"/>
          <w:rtl/>
        </w:rPr>
      </w:pPr>
    </w:p>
    <w:p w14:paraId="7CBBC4F5" w14:textId="77777777" w:rsidR="00D363DD" w:rsidRPr="00D363DD" w:rsidRDefault="00D363DD" w:rsidP="00D363DD">
      <w:pPr>
        <w:rPr>
          <w:rFonts w:ascii="David" w:hAnsi="David" w:cs="David"/>
          <w:b/>
          <w:bCs/>
          <w:sz w:val="28"/>
          <w:szCs w:val="28"/>
          <w:rtl/>
        </w:rPr>
      </w:pPr>
      <w:r w:rsidRPr="00D363DD">
        <w:rPr>
          <w:rFonts w:ascii="David" w:hAnsi="David" w:cs="David"/>
          <w:b/>
          <w:bCs/>
          <w:sz w:val="28"/>
          <w:szCs w:val="28"/>
          <w:rtl/>
        </w:rPr>
        <w:t>מאשר את פסילתו של הצעה מס 1, חמאם אחמד שלא הגיש ערבות משתתף והצעתו לא עומדת בתנאי המכרז.</w:t>
      </w:r>
    </w:p>
    <w:p w14:paraId="6793215D" w14:textId="7A569B6F" w:rsidR="00AA0662" w:rsidRDefault="00D363DD" w:rsidP="00D363DD">
      <w:pPr>
        <w:rPr>
          <w:rFonts w:ascii="David" w:hAnsi="David" w:cs="David"/>
          <w:b/>
          <w:bCs/>
          <w:sz w:val="28"/>
          <w:szCs w:val="28"/>
          <w:rtl/>
        </w:rPr>
      </w:pPr>
      <w:r w:rsidRPr="00D363DD">
        <w:rPr>
          <w:rFonts w:ascii="David" w:hAnsi="David" w:cs="David"/>
          <w:b/>
          <w:bCs/>
          <w:sz w:val="28"/>
          <w:szCs w:val="28"/>
          <w:rtl/>
        </w:rPr>
        <w:t xml:space="preserve">מאשר את זכייתו של הצעה מס 3 </w:t>
      </w:r>
      <w:proofErr w:type="spellStart"/>
      <w:r w:rsidRPr="00D363DD">
        <w:rPr>
          <w:rFonts w:ascii="David" w:hAnsi="David" w:cs="David"/>
          <w:b/>
          <w:bCs/>
          <w:sz w:val="28"/>
          <w:szCs w:val="28"/>
          <w:rtl/>
        </w:rPr>
        <w:t>אשקרי</w:t>
      </w:r>
      <w:proofErr w:type="spellEnd"/>
      <w:r w:rsidRPr="00D363DD">
        <w:rPr>
          <w:rFonts w:ascii="David" w:hAnsi="David" w:cs="David"/>
          <w:b/>
          <w:bCs/>
          <w:sz w:val="28"/>
          <w:szCs w:val="28"/>
          <w:rtl/>
        </w:rPr>
        <w:t xml:space="preserve"> מוחמד שהגיש את  ההצעה הזולה ביותר כהצעה הזוכה.</w:t>
      </w:r>
    </w:p>
    <w:p w14:paraId="29DAD715" w14:textId="77777777" w:rsidR="00AA0662" w:rsidRPr="000A2AF9" w:rsidRDefault="00AA0662" w:rsidP="00AA0662">
      <w:pPr>
        <w:spacing w:after="0" w:line="240" w:lineRule="auto"/>
        <w:ind w:hanging="154"/>
        <w:rPr>
          <w:rFonts w:ascii="David" w:hAnsi="David" w:cs="David"/>
          <w:b/>
          <w:bCs/>
          <w:sz w:val="28"/>
          <w:szCs w:val="28"/>
          <w:rtl/>
        </w:rPr>
      </w:pPr>
    </w:p>
    <w:p w14:paraId="1273CAE6" w14:textId="77777777" w:rsidR="00AA0662" w:rsidRPr="000A2AF9" w:rsidRDefault="00AA0662" w:rsidP="00AA0662">
      <w:pPr>
        <w:spacing w:after="0" w:line="240" w:lineRule="auto"/>
        <w:ind w:hanging="238"/>
        <w:rPr>
          <w:rFonts w:ascii="David" w:hAnsi="David" w:cs="David"/>
          <w:sz w:val="28"/>
          <w:szCs w:val="28"/>
        </w:rPr>
      </w:pPr>
      <w:r w:rsidRPr="000A2AF9">
        <w:rPr>
          <w:rFonts w:ascii="David" w:hAnsi="David" w:cs="David"/>
          <w:b/>
          <w:bCs/>
          <w:sz w:val="28"/>
          <w:szCs w:val="28"/>
          <w:rtl/>
        </w:rPr>
        <w:t xml:space="preserve">     תאריך: ________________          </w:t>
      </w:r>
      <w:r>
        <w:rPr>
          <w:rFonts w:ascii="David" w:hAnsi="David" w:cs="David" w:hint="cs"/>
          <w:b/>
          <w:bCs/>
          <w:sz w:val="28"/>
          <w:szCs w:val="28"/>
          <w:rtl/>
        </w:rPr>
        <w:t xml:space="preserve">                                     </w:t>
      </w:r>
      <w:r w:rsidRPr="000A2AF9">
        <w:rPr>
          <w:rFonts w:ascii="David" w:hAnsi="David" w:cs="David"/>
          <w:b/>
          <w:bCs/>
          <w:sz w:val="28"/>
          <w:szCs w:val="28"/>
          <w:rtl/>
        </w:rPr>
        <w:t xml:space="preserve">     ____________________      </w:t>
      </w:r>
    </w:p>
    <w:p w14:paraId="7F3B926C" w14:textId="77777777" w:rsidR="00AA0662" w:rsidRPr="000A2AF9" w:rsidRDefault="00AA0662" w:rsidP="00AA0662">
      <w:pPr>
        <w:spacing w:after="0" w:line="240" w:lineRule="auto"/>
        <w:ind w:hanging="154"/>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עמיחי בן שלוש </w:t>
      </w:r>
    </w:p>
    <w:p w14:paraId="2B6D3445" w14:textId="77777777" w:rsidR="00AA0662" w:rsidRDefault="00AA0662" w:rsidP="00AA0662">
      <w:pPr>
        <w:spacing w:after="0" w:line="240" w:lineRule="auto"/>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ראש  עיריית  עכו </w:t>
      </w:r>
    </w:p>
    <w:p w14:paraId="7337CDA8" w14:textId="77777777" w:rsidR="00AA0662" w:rsidRDefault="00AA0662" w:rsidP="00AA0662">
      <w:pPr>
        <w:spacing w:after="0" w:line="240" w:lineRule="auto"/>
        <w:rPr>
          <w:rFonts w:ascii="David" w:hAnsi="David" w:cs="David"/>
          <w:b/>
          <w:bCs/>
          <w:sz w:val="28"/>
          <w:szCs w:val="28"/>
          <w:rtl/>
        </w:rPr>
      </w:pPr>
    </w:p>
    <w:p w14:paraId="0410D191" w14:textId="7C17FDDC" w:rsidR="00AA0662" w:rsidRDefault="00AA0662" w:rsidP="00AA0662">
      <w:pPr>
        <w:spacing w:after="0" w:line="240" w:lineRule="auto"/>
        <w:rPr>
          <w:rFonts w:ascii="David" w:hAnsi="David" w:cs="David"/>
          <w:b/>
          <w:bCs/>
          <w:sz w:val="28"/>
          <w:szCs w:val="28"/>
          <w:rtl/>
        </w:rPr>
      </w:pPr>
    </w:p>
    <w:p w14:paraId="03AD1B7B" w14:textId="77777777" w:rsidR="00AA0662" w:rsidRDefault="00AA0662" w:rsidP="00D363DD">
      <w:pPr>
        <w:pStyle w:val="2"/>
        <w:rPr>
          <w:rtl/>
        </w:rPr>
      </w:pPr>
    </w:p>
    <w:p w14:paraId="7C4A08B9" w14:textId="4C73F4EA" w:rsidR="00AA0662" w:rsidRPr="00D363DD" w:rsidRDefault="00AA0662" w:rsidP="00D363DD">
      <w:pPr>
        <w:pStyle w:val="2"/>
        <w:rPr>
          <w:szCs w:val="32"/>
          <w:rtl/>
        </w:rPr>
      </w:pPr>
      <w:r w:rsidRPr="00D363DD">
        <w:rPr>
          <w:szCs w:val="32"/>
          <w:rtl/>
        </w:rPr>
        <w:t xml:space="preserve">מכרז </w:t>
      </w:r>
      <w:r w:rsidRPr="00D363DD">
        <w:rPr>
          <w:rFonts w:hint="cs"/>
          <w:szCs w:val="32"/>
          <w:rtl/>
        </w:rPr>
        <w:t xml:space="preserve">פומבי </w:t>
      </w:r>
      <w:r w:rsidRPr="00D363DD">
        <w:rPr>
          <w:szCs w:val="32"/>
          <w:rtl/>
        </w:rPr>
        <w:t>מס</w:t>
      </w:r>
      <w:r w:rsidRPr="00D363DD">
        <w:rPr>
          <w:rFonts w:hint="cs"/>
          <w:szCs w:val="32"/>
          <w:rtl/>
        </w:rPr>
        <w:t xml:space="preserve">' </w:t>
      </w:r>
      <w:r w:rsidRPr="00D363DD">
        <w:rPr>
          <w:szCs w:val="32"/>
          <w:rtl/>
        </w:rPr>
        <w:t>29-2024</w:t>
      </w:r>
      <w:r w:rsidRPr="00D363DD">
        <w:rPr>
          <w:rFonts w:hint="cs"/>
          <w:szCs w:val="32"/>
          <w:rtl/>
        </w:rPr>
        <w:t xml:space="preserve"> </w:t>
      </w:r>
      <w:r w:rsidRPr="00D363DD">
        <w:rPr>
          <w:szCs w:val="32"/>
          <w:rtl/>
        </w:rPr>
        <w:t xml:space="preserve"> </w:t>
      </w:r>
      <w:r w:rsidRPr="00D363DD">
        <w:rPr>
          <w:rFonts w:hint="cs"/>
          <w:szCs w:val="32"/>
          <w:rtl/>
        </w:rPr>
        <w:t xml:space="preserve">-  </w:t>
      </w:r>
      <w:r w:rsidRPr="00D363DD">
        <w:rPr>
          <w:szCs w:val="32"/>
          <w:rtl/>
        </w:rPr>
        <w:t xml:space="preserve">חומרי הדברה לגינון תברואה </w:t>
      </w:r>
    </w:p>
    <w:p w14:paraId="51B6D2A5" w14:textId="77777777" w:rsidR="00AA0662" w:rsidRDefault="00AA0662" w:rsidP="00AA0662">
      <w:pPr>
        <w:spacing w:after="0" w:line="240" w:lineRule="auto"/>
        <w:rPr>
          <w:rFonts w:ascii="David" w:hAnsi="David" w:cs="David"/>
          <w:b/>
          <w:bCs/>
          <w:sz w:val="28"/>
          <w:szCs w:val="28"/>
          <w:rtl/>
        </w:rPr>
      </w:pPr>
    </w:p>
    <w:p w14:paraId="5D741997" w14:textId="77777777" w:rsidR="00AA0662" w:rsidRPr="00D363DD" w:rsidRDefault="00AA0662" w:rsidP="00AA0662">
      <w:pPr>
        <w:spacing w:after="0" w:line="240" w:lineRule="auto"/>
        <w:rPr>
          <w:rFonts w:ascii="David" w:hAnsi="David" w:cs="David"/>
          <w:b/>
          <w:bCs/>
          <w:sz w:val="28"/>
          <w:szCs w:val="28"/>
          <w:rtl/>
        </w:rPr>
      </w:pPr>
    </w:p>
    <w:p w14:paraId="2639B238" w14:textId="77777777" w:rsidR="00D363DD" w:rsidRPr="00D363DD" w:rsidRDefault="00D363DD" w:rsidP="00D363DD">
      <w:pPr>
        <w:rPr>
          <w:rFonts w:ascii="David" w:hAnsi="David" w:cs="David"/>
          <w:b/>
          <w:bCs/>
          <w:sz w:val="28"/>
          <w:szCs w:val="28"/>
          <w:rtl/>
        </w:rPr>
      </w:pPr>
      <w:r w:rsidRPr="00D363DD">
        <w:rPr>
          <w:rFonts w:ascii="David" w:hAnsi="David" w:cs="David"/>
          <w:b/>
          <w:bCs/>
          <w:sz w:val="28"/>
          <w:szCs w:val="28"/>
          <w:rtl/>
        </w:rPr>
        <w:t>מאשר את פסילתו של הצעה מס 3, המשביר לחקלאי בע"מ  שלא הגיש הצעתו כנדרש לא עומד בתנאי המכרז.</w:t>
      </w:r>
    </w:p>
    <w:p w14:paraId="1211973B" w14:textId="5BCDBE4D" w:rsidR="00AA0662" w:rsidRDefault="00D363DD" w:rsidP="00D363DD">
      <w:pPr>
        <w:rPr>
          <w:rFonts w:ascii="David" w:hAnsi="David" w:cs="David"/>
          <w:b/>
          <w:bCs/>
          <w:sz w:val="28"/>
          <w:szCs w:val="28"/>
          <w:rtl/>
        </w:rPr>
      </w:pPr>
      <w:r w:rsidRPr="00D363DD">
        <w:rPr>
          <w:rFonts w:ascii="David" w:hAnsi="David" w:cs="David"/>
          <w:b/>
          <w:bCs/>
          <w:sz w:val="28"/>
          <w:szCs w:val="28"/>
          <w:rtl/>
        </w:rPr>
        <w:t xml:space="preserve">מאשר את זכייתו של הצעה מס </w:t>
      </w:r>
      <w:r w:rsidRPr="00D363DD">
        <w:rPr>
          <w:rFonts w:ascii="David" w:hAnsi="David" w:cs="David"/>
          <w:b/>
          <w:bCs/>
          <w:sz w:val="28"/>
          <w:szCs w:val="28"/>
          <w:rtl/>
        </w:rPr>
        <w:t>1</w:t>
      </w:r>
      <w:r w:rsidRPr="00D363DD">
        <w:rPr>
          <w:rFonts w:ascii="David" w:hAnsi="David" w:cs="David"/>
          <w:b/>
          <w:bCs/>
          <w:sz w:val="28"/>
          <w:szCs w:val="28"/>
          <w:rtl/>
        </w:rPr>
        <w:t xml:space="preserve"> </w:t>
      </w:r>
      <w:proofErr w:type="spellStart"/>
      <w:r w:rsidRPr="00D363DD">
        <w:rPr>
          <w:rFonts w:ascii="David" w:hAnsi="David" w:cs="David"/>
          <w:b/>
          <w:bCs/>
          <w:sz w:val="28"/>
          <w:szCs w:val="28"/>
          <w:rtl/>
        </w:rPr>
        <w:t>פהד</w:t>
      </w:r>
      <w:proofErr w:type="spellEnd"/>
      <w:r w:rsidRPr="00D363DD">
        <w:rPr>
          <w:rFonts w:ascii="David" w:hAnsi="David" w:cs="David"/>
          <w:b/>
          <w:bCs/>
          <w:sz w:val="28"/>
          <w:szCs w:val="28"/>
          <w:rtl/>
        </w:rPr>
        <w:t xml:space="preserve"> עלי </w:t>
      </w:r>
      <w:proofErr w:type="spellStart"/>
      <w:r w:rsidRPr="00D363DD">
        <w:rPr>
          <w:rFonts w:ascii="David" w:hAnsi="David" w:cs="David"/>
          <w:b/>
          <w:bCs/>
          <w:sz w:val="28"/>
          <w:szCs w:val="28"/>
          <w:rtl/>
        </w:rPr>
        <w:t>חוסין</w:t>
      </w:r>
      <w:proofErr w:type="spellEnd"/>
      <w:r w:rsidRPr="00D363DD">
        <w:rPr>
          <w:rFonts w:ascii="David" w:hAnsi="David" w:cs="David"/>
          <w:b/>
          <w:bCs/>
          <w:sz w:val="28"/>
          <w:szCs w:val="28"/>
          <w:rtl/>
        </w:rPr>
        <w:t xml:space="preserve"> בע"מ שהגיש את  ההצעה הזולה ביותר כהצעה הזוכה</w:t>
      </w:r>
      <w:r>
        <w:rPr>
          <w:rFonts w:ascii="David" w:hAnsi="David" w:cs="David" w:hint="cs"/>
          <w:b/>
          <w:bCs/>
          <w:sz w:val="28"/>
          <w:szCs w:val="28"/>
          <w:rtl/>
        </w:rPr>
        <w:t>.</w:t>
      </w:r>
    </w:p>
    <w:p w14:paraId="51333813" w14:textId="77777777" w:rsidR="00D363DD" w:rsidRPr="000A2AF9" w:rsidRDefault="00D363DD" w:rsidP="00D363DD">
      <w:pPr>
        <w:rPr>
          <w:rFonts w:ascii="David" w:hAnsi="David" w:cs="David"/>
          <w:b/>
          <w:bCs/>
          <w:sz w:val="28"/>
          <w:szCs w:val="28"/>
          <w:rtl/>
        </w:rPr>
      </w:pPr>
    </w:p>
    <w:p w14:paraId="47E38049" w14:textId="06062E6D" w:rsidR="00AA0662" w:rsidRPr="000A2AF9" w:rsidRDefault="00AA0662" w:rsidP="00AA0662">
      <w:pPr>
        <w:spacing w:after="0" w:line="240" w:lineRule="auto"/>
        <w:ind w:hanging="238"/>
        <w:rPr>
          <w:rFonts w:ascii="David" w:hAnsi="David" w:cs="David"/>
          <w:sz w:val="28"/>
          <w:szCs w:val="28"/>
        </w:rPr>
      </w:pPr>
      <w:r w:rsidRPr="000A2AF9">
        <w:rPr>
          <w:rFonts w:ascii="David" w:hAnsi="David" w:cs="David"/>
          <w:b/>
          <w:bCs/>
          <w:sz w:val="28"/>
          <w:szCs w:val="28"/>
          <w:rtl/>
        </w:rPr>
        <w:t xml:space="preserve">     תאריך: ________________          </w:t>
      </w:r>
      <w:r>
        <w:rPr>
          <w:rFonts w:ascii="David" w:hAnsi="David" w:cs="David" w:hint="cs"/>
          <w:b/>
          <w:bCs/>
          <w:sz w:val="28"/>
          <w:szCs w:val="28"/>
          <w:rtl/>
        </w:rPr>
        <w:t xml:space="preserve">                                  </w:t>
      </w:r>
      <w:r w:rsidR="00925BA4">
        <w:rPr>
          <w:rFonts w:ascii="David" w:hAnsi="David" w:cs="David" w:hint="cs"/>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____________________      </w:t>
      </w:r>
    </w:p>
    <w:p w14:paraId="7DBD3FCA" w14:textId="73B2A82F" w:rsidR="00AA0662" w:rsidRPr="000A2AF9" w:rsidRDefault="00AA0662" w:rsidP="00AA0662">
      <w:pPr>
        <w:spacing w:after="0" w:line="240" w:lineRule="auto"/>
        <w:ind w:hanging="154"/>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w:t>
      </w:r>
      <w:r>
        <w:rPr>
          <w:rFonts w:ascii="David" w:hAnsi="David" w:cs="David" w:hint="cs"/>
          <w:b/>
          <w:bCs/>
          <w:sz w:val="28"/>
          <w:szCs w:val="28"/>
          <w:rtl/>
        </w:rPr>
        <w:t xml:space="preserve">                     </w:t>
      </w:r>
      <w:r w:rsidR="00925BA4">
        <w:rPr>
          <w:rFonts w:ascii="David" w:hAnsi="David" w:cs="David" w:hint="cs"/>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עמיחי בן שלוש </w:t>
      </w:r>
    </w:p>
    <w:p w14:paraId="60452F54" w14:textId="3B108230" w:rsidR="00AA0662" w:rsidRPr="000A2AF9" w:rsidRDefault="00AA0662" w:rsidP="00AA0662">
      <w:pPr>
        <w:spacing w:after="0" w:line="240" w:lineRule="auto"/>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00925BA4">
        <w:rPr>
          <w:rFonts w:ascii="David" w:hAnsi="David" w:cs="David" w:hint="cs"/>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ראש  עיריית  עכו </w:t>
      </w:r>
    </w:p>
    <w:p w14:paraId="4DCE89D5" w14:textId="77777777" w:rsidR="00AA0662" w:rsidRPr="000A2AF9" w:rsidRDefault="00AA0662" w:rsidP="00AA0662">
      <w:pPr>
        <w:spacing w:after="0" w:line="240" w:lineRule="auto"/>
        <w:rPr>
          <w:rFonts w:ascii="David" w:hAnsi="David" w:cs="David"/>
          <w:b/>
          <w:bCs/>
          <w:sz w:val="28"/>
          <w:szCs w:val="28"/>
          <w:rtl/>
        </w:rPr>
      </w:pPr>
    </w:p>
    <w:p w14:paraId="399678DF" w14:textId="77777777" w:rsidR="00D363DD" w:rsidRDefault="00D363DD">
      <w:pPr>
        <w:rPr>
          <w:rtl/>
        </w:rPr>
      </w:pPr>
    </w:p>
    <w:p w14:paraId="2E660DA7" w14:textId="77777777" w:rsidR="00D363DD" w:rsidRDefault="00D363DD">
      <w:pPr>
        <w:rPr>
          <w:rtl/>
        </w:rPr>
      </w:pPr>
    </w:p>
    <w:p w14:paraId="65ACD63B" w14:textId="77777777" w:rsidR="00AA0662" w:rsidRPr="00AA0662" w:rsidRDefault="00AA0662" w:rsidP="00D363DD">
      <w:pPr>
        <w:pStyle w:val="2"/>
        <w:rPr>
          <w:rtl/>
        </w:rPr>
      </w:pPr>
      <w:r w:rsidRPr="00AA0662">
        <w:rPr>
          <w:rtl/>
        </w:rPr>
        <w:t>מכרז</w:t>
      </w:r>
      <w:r>
        <w:rPr>
          <w:rFonts w:hint="cs"/>
          <w:rtl/>
        </w:rPr>
        <w:t xml:space="preserve"> פומבי</w:t>
      </w:r>
      <w:r w:rsidRPr="00AA0662">
        <w:rPr>
          <w:rtl/>
        </w:rPr>
        <w:t xml:space="preserve"> מס</w:t>
      </w:r>
      <w:r>
        <w:rPr>
          <w:rFonts w:hint="cs"/>
          <w:rtl/>
        </w:rPr>
        <w:t>'</w:t>
      </w:r>
      <w:r w:rsidRPr="00AA0662">
        <w:rPr>
          <w:rtl/>
        </w:rPr>
        <w:t xml:space="preserve"> 30-2024 </w:t>
      </w:r>
      <w:r>
        <w:rPr>
          <w:rFonts w:hint="cs"/>
          <w:rtl/>
        </w:rPr>
        <w:t xml:space="preserve">- </w:t>
      </w:r>
      <w:r w:rsidRPr="00AA0662">
        <w:rPr>
          <w:rtl/>
        </w:rPr>
        <w:t xml:space="preserve">אביזרי השקיה ספק שנתי </w:t>
      </w:r>
    </w:p>
    <w:p w14:paraId="66510BB9" w14:textId="77777777" w:rsidR="00D363DD" w:rsidRPr="00D363DD" w:rsidRDefault="00D363DD">
      <w:pPr>
        <w:rPr>
          <w:rFonts w:ascii="David" w:hAnsi="David" w:cs="David"/>
          <w:b/>
          <w:bCs/>
          <w:sz w:val="28"/>
          <w:szCs w:val="28"/>
          <w:rtl/>
        </w:rPr>
      </w:pPr>
    </w:p>
    <w:p w14:paraId="1DA9EEC4" w14:textId="2FD79910" w:rsidR="00D363DD" w:rsidRPr="00D363DD" w:rsidRDefault="00D363DD" w:rsidP="00D363DD">
      <w:pPr>
        <w:rPr>
          <w:rFonts w:ascii="David" w:hAnsi="David" w:cs="David"/>
          <w:b/>
          <w:bCs/>
          <w:sz w:val="28"/>
          <w:szCs w:val="28"/>
        </w:rPr>
      </w:pPr>
      <w:r w:rsidRPr="00D363DD">
        <w:rPr>
          <w:rFonts w:ascii="David" w:hAnsi="David" w:cs="David"/>
          <w:b/>
          <w:bCs/>
          <w:sz w:val="28"/>
          <w:szCs w:val="28"/>
          <w:rtl/>
        </w:rPr>
        <w:t xml:space="preserve">מאשר את זכייתו של הצעת היחיד  </w:t>
      </w:r>
      <w:proofErr w:type="spellStart"/>
      <w:r w:rsidRPr="00D363DD">
        <w:rPr>
          <w:rFonts w:ascii="David" w:hAnsi="David" w:cs="David"/>
          <w:b/>
          <w:bCs/>
          <w:sz w:val="28"/>
          <w:szCs w:val="28"/>
          <w:rtl/>
        </w:rPr>
        <w:t>פהד</w:t>
      </w:r>
      <w:proofErr w:type="spellEnd"/>
      <w:r w:rsidRPr="00D363DD">
        <w:rPr>
          <w:rFonts w:ascii="David" w:hAnsi="David" w:cs="David"/>
          <w:b/>
          <w:bCs/>
          <w:sz w:val="28"/>
          <w:szCs w:val="28"/>
          <w:rtl/>
        </w:rPr>
        <w:t xml:space="preserve"> עלי </w:t>
      </w:r>
      <w:proofErr w:type="spellStart"/>
      <w:r w:rsidRPr="00D363DD">
        <w:rPr>
          <w:rFonts w:ascii="David" w:hAnsi="David" w:cs="David"/>
          <w:b/>
          <w:bCs/>
          <w:sz w:val="28"/>
          <w:szCs w:val="28"/>
          <w:rtl/>
        </w:rPr>
        <w:t>חוסין</w:t>
      </w:r>
      <w:proofErr w:type="spellEnd"/>
      <w:r w:rsidRPr="00D363DD">
        <w:rPr>
          <w:rFonts w:ascii="David" w:hAnsi="David" w:cs="David"/>
          <w:b/>
          <w:bCs/>
          <w:sz w:val="28"/>
          <w:szCs w:val="28"/>
          <w:rtl/>
        </w:rPr>
        <w:t xml:space="preserve"> בע"מ שעומד בכל תנאי המכרז כהצעה הזוכה</w:t>
      </w:r>
      <w:r>
        <w:rPr>
          <w:rFonts w:ascii="David" w:hAnsi="David" w:cs="David" w:hint="cs"/>
          <w:b/>
          <w:bCs/>
          <w:sz w:val="28"/>
          <w:szCs w:val="28"/>
          <w:rtl/>
        </w:rPr>
        <w:t>.</w:t>
      </w:r>
    </w:p>
    <w:p w14:paraId="0215A8F9" w14:textId="77777777" w:rsidR="00AA0662" w:rsidRPr="00D363DD" w:rsidRDefault="00AA0662" w:rsidP="00AA0662">
      <w:pPr>
        <w:spacing w:after="0" w:line="240" w:lineRule="auto"/>
        <w:ind w:hanging="154"/>
        <w:rPr>
          <w:rFonts w:ascii="David" w:hAnsi="David" w:cs="David"/>
          <w:b/>
          <w:bCs/>
          <w:sz w:val="28"/>
          <w:szCs w:val="28"/>
          <w:rtl/>
        </w:rPr>
      </w:pPr>
    </w:p>
    <w:p w14:paraId="7E92B3A4" w14:textId="77777777" w:rsidR="00925BA4" w:rsidRDefault="00AA0662" w:rsidP="00AA0662">
      <w:pPr>
        <w:spacing w:after="0" w:line="240" w:lineRule="auto"/>
        <w:ind w:hanging="238"/>
        <w:rPr>
          <w:rFonts w:ascii="David" w:hAnsi="David" w:cs="David"/>
          <w:b/>
          <w:bCs/>
          <w:sz w:val="28"/>
          <w:szCs w:val="28"/>
          <w:rtl/>
        </w:rPr>
      </w:pPr>
      <w:r w:rsidRPr="000A2AF9">
        <w:rPr>
          <w:rFonts w:ascii="David" w:hAnsi="David" w:cs="David"/>
          <w:b/>
          <w:bCs/>
          <w:sz w:val="28"/>
          <w:szCs w:val="28"/>
          <w:rtl/>
        </w:rPr>
        <w:t xml:space="preserve">     </w:t>
      </w:r>
    </w:p>
    <w:p w14:paraId="13FFF7DB" w14:textId="2CF85F7F" w:rsidR="00AA0662" w:rsidRPr="000A2AF9" w:rsidRDefault="00925BA4" w:rsidP="00AA0662">
      <w:pPr>
        <w:spacing w:after="0" w:line="240" w:lineRule="auto"/>
        <w:ind w:hanging="238"/>
        <w:rPr>
          <w:rFonts w:ascii="David" w:hAnsi="David" w:cs="David"/>
          <w:sz w:val="28"/>
          <w:szCs w:val="28"/>
        </w:rPr>
      </w:pPr>
      <w:r>
        <w:rPr>
          <w:rFonts w:ascii="David" w:hAnsi="David" w:cs="David" w:hint="cs"/>
          <w:b/>
          <w:bCs/>
          <w:sz w:val="28"/>
          <w:szCs w:val="28"/>
          <w:rtl/>
        </w:rPr>
        <w:t xml:space="preserve">     </w:t>
      </w:r>
      <w:r w:rsidR="00AA0662" w:rsidRPr="000A2AF9">
        <w:rPr>
          <w:rFonts w:ascii="David" w:hAnsi="David" w:cs="David"/>
          <w:b/>
          <w:bCs/>
          <w:sz w:val="28"/>
          <w:szCs w:val="28"/>
          <w:rtl/>
        </w:rPr>
        <w:t xml:space="preserve">תאריך: ________________          </w:t>
      </w:r>
      <w:r w:rsidR="00AA0662">
        <w:rPr>
          <w:rFonts w:ascii="David" w:hAnsi="David" w:cs="David" w:hint="cs"/>
          <w:b/>
          <w:bCs/>
          <w:sz w:val="28"/>
          <w:szCs w:val="28"/>
          <w:rtl/>
        </w:rPr>
        <w:t xml:space="preserve">                                     </w:t>
      </w:r>
      <w:r w:rsidR="00AA0662" w:rsidRPr="000A2AF9">
        <w:rPr>
          <w:rFonts w:ascii="David" w:hAnsi="David" w:cs="David"/>
          <w:b/>
          <w:bCs/>
          <w:sz w:val="28"/>
          <w:szCs w:val="28"/>
          <w:rtl/>
        </w:rPr>
        <w:t xml:space="preserve">     ____________________      </w:t>
      </w:r>
    </w:p>
    <w:p w14:paraId="5DD44428" w14:textId="3F865A2A" w:rsidR="00AA0662" w:rsidRPr="000A2AF9" w:rsidRDefault="00AA0662" w:rsidP="00AA0662">
      <w:pPr>
        <w:spacing w:after="0" w:line="240" w:lineRule="auto"/>
        <w:ind w:hanging="154"/>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w:t>
      </w:r>
      <w:r>
        <w:rPr>
          <w:rFonts w:ascii="David" w:hAnsi="David" w:cs="David" w:hint="cs"/>
          <w:b/>
          <w:bCs/>
          <w:sz w:val="28"/>
          <w:szCs w:val="28"/>
          <w:rtl/>
        </w:rPr>
        <w:t xml:space="preserve">                     </w:t>
      </w:r>
      <w:r w:rsidR="00925BA4">
        <w:rPr>
          <w:rFonts w:ascii="David" w:hAnsi="David" w:cs="David" w:hint="cs"/>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עמיחי בן שלוש </w:t>
      </w:r>
    </w:p>
    <w:p w14:paraId="33479AD5" w14:textId="7FC22821" w:rsidR="00AA0662" w:rsidRDefault="00AA0662" w:rsidP="00AA0662">
      <w:pPr>
        <w:spacing w:after="0" w:line="240" w:lineRule="auto"/>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00925BA4">
        <w:rPr>
          <w:rFonts w:ascii="David" w:hAnsi="David" w:cs="David" w:hint="cs"/>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w:t>
      </w:r>
      <w:r w:rsidR="00925BA4">
        <w:rPr>
          <w:rFonts w:ascii="David" w:hAnsi="David" w:cs="David" w:hint="cs"/>
          <w:b/>
          <w:bCs/>
          <w:sz w:val="28"/>
          <w:szCs w:val="28"/>
          <w:rtl/>
        </w:rPr>
        <w:t xml:space="preserve">  </w:t>
      </w:r>
      <w:r w:rsidRPr="000A2AF9">
        <w:rPr>
          <w:rFonts w:ascii="David" w:hAnsi="David" w:cs="David"/>
          <w:b/>
          <w:bCs/>
          <w:sz w:val="28"/>
          <w:szCs w:val="28"/>
          <w:rtl/>
        </w:rPr>
        <w:t xml:space="preserve">ראש  עיריית  עכו </w:t>
      </w:r>
    </w:p>
    <w:p w14:paraId="4E55B03E" w14:textId="77777777" w:rsidR="00925BA4" w:rsidRDefault="00925BA4" w:rsidP="00925BA4">
      <w:pPr>
        <w:spacing w:after="0" w:line="240" w:lineRule="auto"/>
        <w:rPr>
          <w:noProof/>
          <w:sz w:val="14"/>
          <w:szCs w:val="14"/>
          <w:rtl/>
        </w:rPr>
      </w:pPr>
      <w:r>
        <w:rPr>
          <w:sz w:val="14"/>
          <w:szCs w:val="14"/>
          <w:rtl/>
        </w:rPr>
        <w:fldChar w:fldCharType="begin"/>
      </w:r>
      <w:r>
        <w:rPr>
          <w:sz w:val="14"/>
          <w:szCs w:val="14"/>
          <w:rtl/>
        </w:rPr>
        <w:instrText xml:space="preserve"> </w:instrText>
      </w:r>
      <w:r>
        <w:rPr>
          <w:sz w:val="14"/>
          <w:szCs w:val="14"/>
        </w:rPr>
        <w:instrText>FILENAME  \p  \* MERGEFORMAT</w:instrText>
      </w:r>
      <w:r>
        <w:rPr>
          <w:sz w:val="14"/>
          <w:szCs w:val="14"/>
          <w:rtl/>
        </w:rPr>
        <w:instrText xml:space="preserve"> </w:instrText>
      </w:r>
      <w:r>
        <w:rPr>
          <w:sz w:val="14"/>
          <w:szCs w:val="14"/>
          <w:rtl/>
        </w:rPr>
        <w:fldChar w:fldCharType="separate"/>
      </w:r>
      <w:r>
        <w:rPr>
          <w:noProof/>
          <w:sz w:val="14"/>
          <w:szCs w:val="14"/>
          <w:rtl/>
        </w:rPr>
        <w:t>\\</w:t>
      </w:r>
      <w:r>
        <w:rPr>
          <w:noProof/>
          <w:sz w:val="14"/>
          <w:szCs w:val="14"/>
        </w:rPr>
        <w:t>AKKO-FS\HomeDir$\dalia</w:t>
      </w:r>
      <w:r>
        <w:rPr>
          <w:noProof/>
          <w:sz w:val="14"/>
          <w:szCs w:val="14"/>
          <w:rtl/>
        </w:rPr>
        <w:t>\</w:t>
      </w:r>
      <w:r>
        <w:rPr>
          <w:rFonts w:hint="cs"/>
          <w:noProof/>
          <w:sz w:val="14"/>
          <w:szCs w:val="14"/>
          <w:rtl/>
        </w:rPr>
        <w:t>מרגרט</w:t>
      </w:r>
      <w:r>
        <w:rPr>
          <w:noProof/>
          <w:sz w:val="14"/>
          <w:szCs w:val="14"/>
          <w:rtl/>
        </w:rPr>
        <w:t xml:space="preserve"> </w:t>
      </w:r>
      <w:r>
        <w:rPr>
          <w:rFonts w:hint="cs"/>
          <w:noProof/>
          <w:sz w:val="14"/>
          <w:szCs w:val="14"/>
          <w:rtl/>
        </w:rPr>
        <w:t>אחראית</w:t>
      </w:r>
      <w:r>
        <w:rPr>
          <w:noProof/>
          <w:sz w:val="14"/>
          <w:szCs w:val="14"/>
          <w:rtl/>
        </w:rPr>
        <w:t xml:space="preserve"> </w:t>
      </w:r>
      <w:r>
        <w:rPr>
          <w:rFonts w:hint="cs"/>
          <w:noProof/>
          <w:sz w:val="14"/>
          <w:szCs w:val="14"/>
          <w:rtl/>
        </w:rPr>
        <w:t>על</w:t>
      </w:r>
      <w:r>
        <w:rPr>
          <w:noProof/>
          <w:sz w:val="14"/>
          <w:szCs w:val="14"/>
          <w:rtl/>
        </w:rPr>
        <w:t xml:space="preserve"> </w:t>
      </w:r>
      <w:r>
        <w:rPr>
          <w:rFonts w:hint="cs"/>
          <w:noProof/>
          <w:sz w:val="14"/>
          <w:szCs w:val="14"/>
          <w:rtl/>
        </w:rPr>
        <w:t>תיקיות</w:t>
      </w:r>
      <w:r>
        <w:rPr>
          <w:noProof/>
          <w:sz w:val="14"/>
          <w:szCs w:val="14"/>
          <w:rtl/>
        </w:rPr>
        <w:t xml:space="preserve"> - </w:t>
      </w:r>
      <w:r>
        <w:rPr>
          <w:rFonts w:hint="cs"/>
          <w:noProof/>
          <w:sz w:val="14"/>
          <w:szCs w:val="14"/>
          <w:rtl/>
        </w:rPr>
        <w:t>הזמנות</w:t>
      </w:r>
      <w:r>
        <w:rPr>
          <w:noProof/>
          <w:sz w:val="14"/>
          <w:szCs w:val="14"/>
          <w:rtl/>
        </w:rPr>
        <w:t xml:space="preserve">- </w:t>
      </w:r>
      <w:r>
        <w:rPr>
          <w:rFonts w:hint="cs"/>
          <w:noProof/>
          <w:sz w:val="14"/>
          <w:szCs w:val="14"/>
          <w:rtl/>
        </w:rPr>
        <w:t>מכרזים</w:t>
      </w:r>
      <w:r>
        <w:rPr>
          <w:noProof/>
          <w:sz w:val="14"/>
          <w:szCs w:val="14"/>
          <w:rtl/>
        </w:rPr>
        <w:t xml:space="preserve"> - </w:t>
      </w:r>
      <w:r>
        <w:rPr>
          <w:rFonts w:hint="cs"/>
          <w:noProof/>
          <w:sz w:val="14"/>
          <w:szCs w:val="14"/>
          <w:rtl/>
        </w:rPr>
        <w:t>פרוטוקולים</w:t>
      </w:r>
      <w:r>
        <w:rPr>
          <w:noProof/>
          <w:sz w:val="14"/>
          <w:szCs w:val="14"/>
          <w:rtl/>
        </w:rPr>
        <w:t xml:space="preserve"> - </w:t>
      </w:r>
      <w:r>
        <w:rPr>
          <w:rFonts w:hint="cs"/>
          <w:noProof/>
          <w:sz w:val="14"/>
          <w:szCs w:val="14"/>
          <w:rtl/>
        </w:rPr>
        <w:t>וועדות</w:t>
      </w:r>
      <w:r>
        <w:rPr>
          <w:noProof/>
          <w:sz w:val="14"/>
          <w:szCs w:val="14"/>
          <w:rtl/>
        </w:rPr>
        <w:t xml:space="preserve"> </w:t>
      </w:r>
      <w:r>
        <w:rPr>
          <w:rFonts w:hint="cs"/>
          <w:noProof/>
          <w:sz w:val="14"/>
          <w:szCs w:val="14"/>
          <w:rtl/>
        </w:rPr>
        <w:t>רשות</w:t>
      </w:r>
      <w:r>
        <w:rPr>
          <w:noProof/>
          <w:sz w:val="14"/>
          <w:szCs w:val="14"/>
          <w:rtl/>
        </w:rPr>
        <w:t xml:space="preserve"> </w:t>
      </w:r>
      <w:r>
        <w:rPr>
          <w:rFonts w:hint="cs"/>
          <w:noProof/>
          <w:sz w:val="14"/>
          <w:szCs w:val="14"/>
          <w:rtl/>
        </w:rPr>
        <w:t>וחובה</w:t>
      </w:r>
      <w:r>
        <w:rPr>
          <w:noProof/>
          <w:sz w:val="14"/>
          <w:szCs w:val="14"/>
          <w:rtl/>
        </w:rPr>
        <w:t xml:space="preserve"> - </w:t>
      </w:r>
    </w:p>
    <w:p w14:paraId="6466E214" w14:textId="6A54B2A1" w:rsidR="00925BA4" w:rsidRPr="00925BA4" w:rsidRDefault="00925BA4" w:rsidP="00925BA4">
      <w:pPr>
        <w:spacing w:after="0" w:line="240" w:lineRule="auto"/>
        <w:rPr>
          <w:sz w:val="14"/>
          <w:szCs w:val="14"/>
        </w:rPr>
      </w:pPr>
      <w:r>
        <w:rPr>
          <w:rFonts w:hint="cs"/>
          <w:noProof/>
          <w:sz w:val="14"/>
          <w:szCs w:val="14"/>
          <w:rtl/>
        </w:rPr>
        <w:t>שנת</w:t>
      </w:r>
      <w:r>
        <w:rPr>
          <w:noProof/>
          <w:sz w:val="14"/>
          <w:szCs w:val="14"/>
          <w:rtl/>
        </w:rPr>
        <w:t xml:space="preserve"> 2024\</w:t>
      </w:r>
      <w:r>
        <w:rPr>
          <w:rFonts w:hint="cs"/>
          <w:noProof/>
          <w:sz w:val="14"/>
          <w:szCs w:val="14"/>
          <w:rtl/>
        </w:rPr>
        <w:t>הזמנות</w:t>
      </w:r>
      <w:r>
        <w:rPr>
          <w:noProof/>
          <w:sz w:val="14"/>
          <w:szCs w:val="14"/>
          <w:rtl/>
        </w:rPr>
        <w:t xml:space="preserve"> </w:t>
      </w:r>
      <w:r>
        <w:rPr>
          <w:rFonts w:hint="cs"/>
          <w:noProof/>
          <w:sz w:val="14"/>
          <w:szCs w:val="14"/>
          <w:rtl/>
        </w:rPr>
        <w:t>ועדת</w:t>
      </w:r>
      <w:r>
        <w:rPr>
          <w:noProof/>
          <w:sz w:val="14"/>
          <w:szCs w:val="14"/>
          <w:rtl/>
        </w:rPr>
        <w:t xml:space="preserve"> </w:t>
      </w:r>
      <w:r>
        <w:rPr>
          <w:rFonts w:hint="cs"/>
          <w:noProof/>
          <w:sz w:val="14"/>
          <w:szCs w:val="14"/>
          <w:rtl/>
        </w:rPr>
        <w:t>מכרזים</w:t>
      </w:r>
      <w:r>
        <w:rPr>
          <w:noProof/>
          <w:sz w:val="14"/>
          <w:szCs w:val="14"/>
          <w:rtl/>
        </w:rPr>
        <w:t xml:space="preserve"> - </w:t>
      </w:r>
      <w:r>
        <w:rPr>
          <w:rFonts w:hint="cs"/>
          <w:noProof/>
          <w:sz w:val="14"/>
          <w:szCs w:val="14"/>
          <w:rtl/>
        </w:rPr>
        <w:t>שנת</w:t>
      </w:r>
      <w:r>
        <w:rPr>
          <w:noProof/>
          <w:sz w:val="14"/>
          <w:szCs w:val="14"/>
          <w:rtl/>
        </w:rPr>
        <w:t xml:space="preserve"> 2024\</w:t>
      </w:r>
      <w:r>
        <w:rPr>
          <w:rFonts w:hint="cs"/>
          <w:noProof/>
          <w:sz w:val="14"/>
          <w:szCs w:val="14"/>
          <w:rtl/>
        </w:rPr>
        <w:t>פרוטוקול</w:t>
      </w:r>
      <w:r>
        <w:rPr>
          <w:noProof/>
          <w:sz w:val="14"/>
          <w:szCs w:val="14"/>
          <w:rtl/>
        </w:rPr>
        <w:t xml:space="preserve"> </w:t>
      </w:r>
      <w:r>
        <w:rPr>
          <w:rFonts w:hint="cs"/>
          <w:noProof/>
          <w:sz w:val="14"/>
          <w:szCs w:val="14"/>
          <w:rtl/>
        </w:rPr>
        <w:t>ועדת</w:t>
      </w:r>
      <w:r>
        <w:rPr>
          <w:noProof/>
          <w:sz w:val="14"/>
          <w:szCs w:val="14"/>
          <w:rtl/>
        </w:rPr>
        <w:t xml:space="preserve"> </w:t>
      </w:r>
      <w:r>
        <w:rPr>
          <w:rFonts w:hint="cs"/>
          <w:noProof/>
          <w:sz w:val="14"/>
          <w:szCs w:val="14"/>
          <w:rtl/>
        </w:rPr>
        <w:t>מכרזים</w:t>
      </w:r>
      <w:r>
        <w:rPr>
          <w:noProof/>
          <w:sz w:val="14"/>
          <w:szCs w:val="14"/>
          <w:rtl/>
        </w:rPr>
        <w:t xml:space="preserve"> 30.7.2024 - </w:t>
      </w:r>
      <w:r>
        <w:rPr>
          <w:rFonts w:hint="cs"/>
          <w:noProof/>
          <w:sz w:val="14"/>
          <w:szCs w:val="14"/>
          <w:rtl/>
        </w:rPr>
        <w:t>דליה</w:t>
      </w:r>
      <w:r>
        <w:rPr>
          <w:noProof/>
          <w:sz w:val="14"/>
          <w:szCs w:val="14"/>
          <w:rtl/>
        </w:rPr>
        <w:t>.</w:t>
      </w:r>
      <w:r>
        <w:rPr>
          <w:noProof/>
          <w:sz w:val="14"/>
          <w:szCs w:val="14"/>
        </w:rPr>
        <w:t>docx</w:t>
      </w:r>
      <w:r>
        <w:rPr>
          <w:sz w:val="14"/>
          <w:szCs w:val="14"/>
          <w:rtl/>
        </w:rPr>
        <w:fldChar w:fldCharType="end"/>
      </w:r>
    </w:p>
    <w:sectPr w:rsidR="00925BA4" w:rsidRPr="00925BA4" w:rsidSect="0033361C">
      <w:pgSz w:w="11906" w:h="16838"/>
      <w:pgMar w:top="238" w:right="720" w:bottom="1701" w:left="993"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C3F197" w14:textId="77777777" w:rsidR="00621337" w:rsidRDefault="00621337" w:rsidP="00584991">
      <w:pPr>
        <w:spacing w:after="0" w:line="240" w:lineRule="auto"/>
      </w:pPr>
      <w:r>
        <w:separator/>
      </w:r>
    </w:p>
  </w:endnote>
  <w:endnote w:type="continuationSeparator" w:id="0">
    <w:p w14:paraId="1F93C6E6" w14:textId="77777777" w:rsidR="00621337" w:rsidRDefault="00621337" w:rsidP="00584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AEBEFD" w14:textId="77777777" w:rsidR="00621337" w:rsidRDefault="00621337" w:rsidP="00584991">
      <w:pPr>
        <w:spacing w:after="0" w:line="240" w:lineRule="auto"/>
      </w:pPr>
      <w:r>
        <w:separator/>
      </w:r>
    </w:p>
  </w:footnote>
  <w:footnote w:type="continuationSeparator" w:id="0">
    <w:p w14:paraId="7F336ED7" w14:textId="77777777" w:rsidR="00621337" w:rsidRDefault="00621337" w:rsidP="005849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A34CFE"/>
    <w:multiLevelType w:val="hybridMultilevel"/>
    <w:tmpl w:val="B1AA5EA8"/>
    <w:lvl w:ilvl="0" w:tplc="0B1EC4C8">
      <w:start w:val="30"/>
      <w:numFmt w:val="bullet"/>
      <w:lvlText w:val="-"/>
      <w:lvlJc w:val="left"/>
      <w:pPr>
        <w:ind w:left="347" w:hanging="360"/>
      </w:pPr>
      <w:rPr>
        <w:rFonts w:ascii="David" w:eastAsiaTheme="minorHAnsi" w:hAnsi="David" w:cs="David" w:hint="default"/>
      </w:rPr>
    </w:lvl>
    <w:lvl w:ilvl="1" w:tplc="04090003" w:tentative="1">
      <w:start w:val="1"/>
      <w:numFmt w:val="bullet"/>
      <w:lvlText w:val="o"/>
      <w:lvlJc w:val="left"/>
      <w:pPr>
        <w:ind w:left="1067" w:hanging="360"/>
      </w:pPr>
      <w:rPr>
        <w:rFonts w:ascii="Courier New" w:hAnsi="Courier New" w:cs="Courier New" w:hint="default"/>
      </w:rPr>
    </w:lvl>
    <w:lvl w:ilvl="2" w:tplc="04090005" w:tentative="1">
      <w:start w:val="1"/>
      <w:numFmt w:val="bullet"/>
      <w:lvlText w:val=""/>
      <w:lvlJc w:val="left"/>
      <w:pPr>
        <w:ind w:left="1787" w:hanging="360"/>
      </w:pPr>
      <w:rPr>
        <w:rFonts w:ascii="Wingdings" w:hAnsi="Wingdings" w:hint="default"/>
      </w:rPr>
    </w:lvl>
    <w:lvl w:ilvl="3" w:tplc="04090001" w:tentative="1">
      <w:start w:val="1"/>
      <w:numFmt w:val="bullet"/>
      <w:lvlText w:val=""/>
      <w:lvlJc w:val="left"/>
      <w:pPr>
        <w:ind w:left="2507" w:hanging="360"/>
      </w:pPr>
      <w:rPr>
        <w:rFonts w:ascii="Symbol" w:hAnsi="Symbol" w:hint="default"/>
      </w:rPr>
    </w:lvl>
    <w:lvl w:ilvl="4" w:tplc="04090003" w:tentative="1">
      <w:start w:val="1"/>
      <w:numFmt w:val="bullet"/>
      <w:lvlText w:val="o"/>
      <w:lvlJc w:val="left"/>
      <w:pPr>
        <w:ind w:left="3227" w:hanging="360"/>
      </w:pPr>
      <w:rPr>
        <w:rFonts w:ascii="Courier New" w:hAnsi="Courier New" w:cs="Courier New" w:hint="default"/>
      </w:rPr>
    </w:lvl>
    <w:lvl w:ilvl="5" w:tplc="04090005" w:tentative="1">
      <w:start w:val="1"/>
      <w:numFmt w:val="bullet"/>
      <w:lvlText w:val=""/>
      <w:lvlJc w:val="left"/>
      <w:pPr>
        <w:ind w:left="3947" w:hanging="360"/>
      </w:pPr>
      <w:rPr>
        <w:rFonts w:ascii="Wingdings" w:hAnsi="Wingdings" w:hint="default"/>
      </w:rPr>
    </w:lvl>
    <w:lvl w:ilvl="6" w:tplc="04090001" w:tentative="1">
      <w:start w:val="1"/>
      <w:numFmt w:val="bullet"/>
      <w:lvlText w:val=""/>
      <w:lvlJc w:val="left"/>
      <w:pPr>
        <w:ind w:left="4667" w:hanging="360"/>
      </w:pPr>
      <w:rPr>
        <w:rFonts w:ascii="Symbol" w:hAnsi="Symbol" w:hint="default"/>
      </w:rPr>
    </w:lvl>
    <w:lvl w:ilvl="7" w:tplc="04090003" w:tentative="1">
      <w:start w:val="1"/>
      <w:numFmt w:val="bullet"/>
      <w:lvlText w:val="o"/>
      <w:lvlJc w:val="left"/>
      <w:pPr>
        <w:ind w:left="5387" w:hanging="360"/>
      </w:pPr>
      <w:rPr>
        <w:rFonts w:ascii="Courier New" w:hAnsi="Courier New" w:cs="Courier New" w:hint="default"/>
      </w:rPr>
    </w:lvl>
    <w:lvl w:ilvl="8" w:tplc="04090005" w:tentative="1">
      <w:start w:val="1"/>
      <w:numFmt w:val="bullet"/>
      <w:lvlText w:val=""/>
      <w:lvlJc w:val="left"/>
      <w:pPr>
        <w:ind w:left="6107" w:hanging="360"/>
      </w:pPr>
      <w:rPr>
        <w:rFonts w:ascii="Wingdings" w:hAnsi="Wingdings" w:hint="default"/>
      </w:rPr>
    </w:lvl>
  </w:abstractNum>
  <w:abstractNum w:abstractNumId="1" w15:restartNumberingAfterBreak="0">
    <w:nsid w:val="4EDE6C63"/>
    <w:multiLevelType w:val="hybridMultilevel"/>
    <w:tmpl w:val="E7843414"/>
    <w:lvl w:ilvl="0" w:tplc="90208098">
      <w:start w:val="1"/>
      <w:numFmt w:val="bullet"/>
      <w:lvlText w:val=""/>
      <w:lvlJc w:val="left"/>
      <w:pPr>
        <w:ind w:left="360" w:hanging="360"/>
      </w:pPr>
      <w:rPr>
        <w:rFonts w:ascii="Symbol" w:eastAsia="Times New Roman"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F9A54B4"/>
    <w:multiLevelType w:val="hybridMultilevel"/>
    <w:tmpl w:val="2E7E2640"/>
    <w:lvl w:ilvl="0" w:tplc="5568DA02">
      <w:start w:val="30"/>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1700484">
    <w:abstractNumId w:val="1"/>
  </w:num>
  <w:num w:numId="2" w16cid:durableId="2110470135">
    <w:abstractNumId w:val="2"/>
  </w:num>
  <w:num w:numId="3" w16cid:durableId="19336616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איציק בן שושן">
    <w15:presenceInfo w15:providerId="None" w15:userId="איציק בן שוש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0E8"/>
    <w:rsid w:val="00030B11"/>
    <w:rsid w:val="0005568C"/>
    <w:rsid w:val="00056E63"/>
    <w:rsid w:val="00124818"/>
    <w:rsid w:val="00296489"/>
    <w:rsid w:val="00327598"/>
    <w:rsid w:val="0033361C"/>
    <w:rsid w:val="00460215"/>
    <w:rsid w:val="004A4689"/>
    <w:rsid w:val="00543243"/>
    <w:rsid w:val="00584991"/>
    <w:rsid w:val="005C4CA6"/>
    <w:rsid w:val="005E0475"/>
    <w:rsid w:val="00621337"/>
    <w:rsid w:val="006857E2"/>
    <w:rsid w:val="00852AB1"/>
    <w:rsid w:val="008900E8"/>
    <w:rsid w:val="008B42D3"/>
    <w:rsid w:val="00916D9B"/>
    <w:rsid w:val="00925BA4"/>
    <w:rsid w:val="00A13945"/>
    <w:rsid w:val="00A32DD1"/>
    <w:rsid w:val="00AA0662"/>
    <w:rsid w:val="00B24F76"/>
    <w:rsid w:val="00C96E1E"/>
    <w:rsid w:val="00CA4376"/>
    <w:rsid w:val="00CE061D"/>
    <w:rsid w:val="00D13C14"/>
    <w:rsid w:val="00D363DD"/>
    <w:rsid w:val="00DE1397"/>
    <w:rsid w:val="00E12160"/>
    <w:rsid w:val="00E51EA2"/>
    <w:rsid w:val="00E80622"/>
    <w:rsid w:val="00F1288C"/>
    <w:rsid w:val="00F942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8BF53"/>
  <w15:chartTrackingRefBased/>
  <w15:docId w15:val="{7A2E7FDA-1925-4AC5-816E-81D615A8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00E8"/>
    <w:pPr>
      <w:bidi/>
      <w:spacing w:line="278" w:lineRule="auto"/>
    </w:pPr>
    <w:rPr>
      <w:sz w:val="24"/>
      <w:szCs w:val="24"/>
    </w:rPr>
  </w:style>
  <w:style w:type="paragraph" w:styleId="1">
    <w:name w:val="heading 1"/>
    <w:basedOn w:val="a"/>
    <w:next w:val="a"/>
    <w:link w:val="10"/>
    <w:uiPriority w:val="9"/>
    <w:qFormat/>
    <w:rsid w:val="008900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296489"/>
    <w:pPr>
      <w:keepNext/>
      <w:keepLines/>
      <w:spacing w:before="160" w:after="80"/>
      <w:outlineLvl w:val="1"/>
    </w:pPr>
    <w:rPr>
      <w:rFonts w:asciiTheme="majorHAnsi" w:eastAsiaTheme="majorEastAsia" w:hAnsiTheme="majorHAnsi" w:cs="David"/>
      <w:bCs/>
      <w:color w:val="000000" w:themeColor="text1"/>
      <w:sz w:val="32"/>
      <w:szCs w:val="28"/>
      <w:u w:val="single"/>
    </w:rPr>
  </w:style>
  <w:style w:type="paragraph" w:styleId="3">
    <w:name w:val="heading 3"/>
    <w:basedOn w:val="a"/>
    <w:next w:val="a"/>
    <w:link w:val="30"/>
    <w:uiPriority w:val="9"/>
    <w:unhideWhenUsed/>
    <w:qFormat/>
    <w:rsid w:val="00296489"/>
    <w:pPr>
      <w:keepNext/>
      <w:keepLines/>
      <w:spacing w:before="160" w:after="80"/>
      <w:outlineLvl w:val="2"/>
    </w:pPr>
    <w:rPr>
      <w:rFonts w:eastAsiaTheme="majorEastAsia" w:cs="David"/>
      <w:bCs/>
      <w:color w:val="000000" w:themeColor="text1"/>
      <w:sz w:val="28"/>
      <w:szCs w:val="36"/>
      <w:u w:val="single"/>
    </w:rPr>
  </w:style>
  <w:style w:type="paragraph" w:styleId="4">
    <w:name w:val="heading 4"/>
    <w:basedOn w:val="a"/>
    <w:next w:val="a"/>
    <w:link w:val="40"/>
    <w:uiPriority w:val="9"/>
    <w:semiHidden/>
    <w:unhideWhenUsed/>
    <w:qFormat/>
    <w:rsid w:val="008900E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900E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900E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900E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00E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900E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8900E8"/>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rsid w:val="00296489"/>
    <w:rPr>
      <w:rFonts w:asciiTheme="majorHAnsi" w:eastAsiaTheme="majorEastAsia" w:hAnsiTheme="majorHAnsi" w:cs="David"/>
      <w:bCs/>
      <w:color w:val="000000" w:themeColor="text1"/>
      <w:sz w:val="32"/>
      <w:szCs w:val="28"/>
      <w:u w:val="single"/>
    </w:rPr>
  </w:style>
  <w:style w:type="character" w:customStyle="1" w:styleId="30">
    <w:name w:val="כותרת 3 תו"/>
    <w:basedOn w:val="a0"/>
    <w:link w:val="3"/>
    <w:uiPriority w:val="9"/>
    <w:rsid w:val="00296489"/>
    <w:rPr>
      <w:rFonts w:eastAsiaTheme="majorEastAsia" w:cs="David"/>
      <w:bCs/>
      <w:color w:val="000000" w:themeColor="text1"/>
      <w:sz w:val="28"/>
      <w:szCs w:val="36"/>
      <w:u w:val="single"/>
    </w:rPr>
  </w:style>
  <w:style w:type="character" w:customStyle="1" w:styleId="40">
    <w:name w:val="כותרת 4 תו"/>
    <w:basedOn w:val="a0"/>
    <w:link w:val="4"/>
    <w:uiPriority w:val="9"/>
    <w:semiHidden/>
    <w:rsid w:val="008900E8"/>
    <w:rPr>
      <w:rFonts w:eastAsiaTheme="majorEastAsia" w:cstheme="majorBidi"/>
      <w:i/>
      <w:iCs/>
      <w:color w:val="0F4761" w:themeColor="accent1" w:themeShade="BF"/>
    </w:rPr>
  </w:style>
  <w:style w:type="character" w:customStyle="1" w:styleId="50">
    <w:name w:val="כותרת 5 תו"/>
    <w:basedOn w:val="a0"/>
    <w:link w:val="5"/>
    <w:uiPriority w:val="9"/>
    <w:semiHidden/>
    <w:rsid w:val="008900E8"/>
    <w:rPr>
      <w:rFonts w:eastAsiaTheme="majorEastAsia" w:cstheme="majorBidi"/>
      <w:color w:val="0F4761" w:themeColor="accent1" w:themeShade="BF"/>
    </w:rPr>
  </w:style>
  <w:style w:type="character" w:customStyle="1" w:styleId="60">
    <w:name w:val="כותרת 6 תו"/>
    <w:basedOn w:val="a0"/>
    <w:link w:val="6"/>
    <w:uiPriority w:val="9"/>
    <w:semiHidden/>
    <w:rsid w:val="008900E8"/>
    <w:rPr>
      <w:rFonts w:eastAsiaTheme="majorEastAsia" w:cstheme="majorBidi"/>
      <w:i/>
      <w:iCs/>
      <w:color w:val="595959" w:themeColor="text1" w:themeTint="A6"/>
    </w:rPr>
  </w:style>
  <w:style w:type="character" w:customStyle="1" w:styleId="70">
    <w:name w:val="כותרת 7 תו"/>
    <w:basedOn w:val="a0"/>
    <w:link w:val="7"/>
    <w:uiPriority w:val="9"/>
    <w:semiHidden/>
    <w:rsid w:val="008900E8"/>
    <w:rPr>
      <w:rFonts w:eastAsiaTheme="majorEastAsia" w:cstheme="majorBidi"/>
      <w:color w:val="595959" w:themeColor="text1" w:themeTint="A6"/>
    </w:rPr>
  </w:style>
  <w:style w:type="character" w:customStyle="1" w:styleId="80">
    <w:name w:val="כותרת 8 תו"/>
    <w:basedOn w:val="a0"/>
    <w:link w:val="8"/>
    <w:uiPriority w:val="9"/>
    <w:semiHidden/>
    <w:rsid w:val="008900E8"/>
    <w:rPr>
      <w:rFonts w:eastAsiaTheme="majorEastAsia" w:cstheme="majorBidi"/>
      <w:i/>
      <w:iCs/>
      <w:color w:val="272727" w:themeColor="text1" w:themeTint="D8"/>
    </w:rPr>
  </w:style>
  <w:style w:type="character" w:customStyle="1" w:styleId="90">
    <w:name w:val="כותרת 9 תו"/>
    <w:basedOn w:val="a0"/>
    <w:link w:val="9"/>
    <w:uiPriority w:val="9"/>
    <w:semiHidden/>
    <w:rsid w:val="008900E8"/>
    <w:rPr>
      <w:rFonts w:eastAsiaTheme="majorEastAsia" w:cstheme="majorBidi"/>
      <w:color w:val="272727" w:themeColor="text1" w:themeTint="D8"/>
    </w:rPr>
  </w:style>
  <w:style w:type="paragraph" w:styleId="a3">
    <w:name w:val="Title"/>
    <w:basedOn w:val="a"/>
    <w:next w:val="a"/>
    <w:link w:val="a4"/>
    <w:uiPriority w:val="10"/>
    <w:qFormat/>
    <w:rsid w:val="00296489"/>
    <w:pPr>
      <w:spacing w:after="80" w:line="240" w:lineRule="auto"/>
      <w:contextualSpacing/>
    </w:pPr>
    <w:rPr>
      <w:rFonts w:asciiTheme="majorHAnsi" w:eastAsiaTheme="majorEastAsia" w:hAnsiTheme="majorHAnsi" w:cs="David"/>
      <w:bCs/>
      <w:spacing w:val="-10"/>
      <w:kern w:val="28"/>
      <w:sz w:val="56"/>
      <w:szCs w:val="36"/>
      <w:u w:val="single"/>
    </w:rPr>
  </w:style>
  <w:style w:type="character" w:customStyle="1" w:styleId="a4">
    <w:name w:val="כותרת טקסט תו"/>
    <w:basedOn w:val="a0"/>
    <w:link w:val="a3"/>
    <w:uiPriority w:val="10"/>
    <w:rsid w:val="00296489"/>
    <w:rPr>
      <w:rFonts w:asciiTheme="majorHAnsi" w:eastAsiaTheme="majorEastAsia" w:hAnsiTheme="majorHAnsi" w:cs="David"/>
      <w:bCs/>
      <w:spacing w:val="-10"/>
      <w:kern w:val="28"/>
      <w:sz w:val="56"/>
      <w:szCs w:val="36"/>
      <w:u w:val="single"/>
    </w:rPr>
  </w:style>
  <w:style w:type="paragraph" w:styleId="a5">
    <w:name w:val="Subtitle"/>
    <w:basedOn w:val="a"/>
    <w:next w:val="a"/>
    <w:link w:val="a6"/>
    <w:uiPriority w:val="11"/>
    <w:qFormat/>
    <w:rsid w:val="008900E8"/>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8900E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900E8"/>
    <w:pPr>
      <w:spacing w:before="160"/>
      <w:jc w:val="center"/>
    </w:pPr>
    <w:rPr>
      <w:i/>
      <w:iCs/>
      <w:color w:val="404040" w:themeColor="text1" w:themeTint="BF"/>
    </w:rPr>
  </w:style>
  <w:style w:type="character" w:customStyle="1" w:styleId="a8">
    <w:name w:val="ציטוט תו"/>
    <w:basedOn w:val="a0"/>
    <w:link w:val="a7"/>
    <w:uiPriority w:val="29"/>
    <w:rsid w:val="008900E8"/>
    <w:rPr>
      <w:i/>
      <w:iCs/>
      <w:color w:val="404040" w:themeColor="text1" w:themeTint="BF"/>
    </w:rPr>
  </w:style>
  <w:style w:type="paragraph" w:styleId="a9">
    <w:name w:val="List Paragraph"/>
    <w:basedOn w:val="a"/>
    <w:link w:val="aa"/>
    <w:uiPriority w:val="34"/>
    <w:qFormat/>
    <w:rsid w:val="008900E8"/>
    <w:pPr>
      <w:ind w:left="720"/>
      <w:contextualSpacing/>
    </w:pPr>
  </w:style>
  <w:style w:type="character" w:styleId="ab">
    <w:name w:val="Intense Emphasis"/>
    <w:basedOn w:val="a0"/>
    <w:uiPriority w:val="21"/>
    <w:qFormat/>
    <w:rsid w:val="008900E8"/>
    <w:rPr>
      <w:i/>
      <w:iCs/>
      <w:color w:val="0F4761" w:themeColor="accent1" w:themeShade="BF"/>
    </w:rPr>
  </w:style>
  <w:style w:type="paragraph" w:styleId="ac">
    <w:name w:val="Intense Quote"/>
    <w:basedOn w:val="a"/>
    <w:next w:val="a"/>
    <w:link w:val="ad"/>
    <w:uiPriority w:val="30"/>
    <w:qFormat/>
    <w:rsid w:val="008900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ציטוט חזק תו"/>
    <w:basedOn w:val="a0"/>
    <w:link w:val="ac"/>
    <w:uiPriority w:val="30"/>
    <w:rsid w:val="008900E8"/>
    <w:rPr>
      <w:i/>
      <w:iCs/>
      <w:color w:val="0F4761" w:themeColor="accent1" w:themeShade="BF"/>
    </w:rPr>
  </w:style>
  <w:style w:type="character" w:styleId="ae">
    <w:name w:val="Intense Reference"/>
    <w:basedOn w:val="a0"/>
    <w:uiPriority w:val="32"/>
    <w:qFormat/>
    <w:rsid w:val="008900E8"/>
    <w:rPr>
      <w:b/>
      <w:bCs/>
      <w:smallCaps/>
      <w:color w:val="0F4761" w:themeColor="accent1" w:themeShade="BF"/>
      <w:spacing w:val="5"/>
    </w:rPr>
  </w:style>
  <w:style w:type="paragraph" w:styleId="af">
    <w:name w:val="Body Text"/>
    <w:basedOn w:val="a"/>
    <w:link w:val="af0"/>
    <w:unhideWhenUsed/>
    <w:rsid w:val="008900E8"/>
    <w:pPr>
      <w:spacing w:after="0" w:line="240" w:lineRule="auto"/>
    </w:pPr>
    <w:rPr>
      <w:rFonts w:ascii="Times New Roman" w:eastAsia="Times New Roman" w:hAnsi="Times New Roman" w:cs="David"/>
      <w:b/>
      <w:bCs/>
      <w:kern w:val="0"/>
      <w:sz w:val="20"/>
      <w:szCs w:val="28"/>
      <w:lang w:eastAsia="he-IL"/>
      <w14:ligatures w14:val="none"/>
    </w:rPr>
  </w:style>
  <w:style w:type="character" w:customStyle="1" w:styleId="af0">
    <w:name w:val="גוף טקסט תו"/>
    <w:basedOn w:val="a0"/>
    <w:link w:val="af"/>
    <w:rsid w:val="008900E8"/>
    <w:rPr>
      <w:rFonts w:ascii="Times New Roman" w:eastAsia="Times New Roman" w:hAnsi="Times New Roman" w:cs="David"/>
      <w:b/>
      <w:bCs/>
      <w:kern w:val="0"/>
      <w:sz w:val="20"/>
      <w:szCs w:val="28"/>
      <w:lang w:eastAsia="he-IL"/>
      <w14:ligatures w14:val="none"/>
    </w:rPr>
  </w:style>
  <w:style w:type="character" w:customStyle="1" w:styleId="aa">
    <w:name w:val="פיסקת רשימה תו"/>
    <w:basedOn w:val="a0"/>
    <w:link w:val="a9"/>
    <w:uiPriority w:val="34"/>
    <w:locked/>
    <w:rsid w:val="008900E8"/>
  </w:style>
  <w:style w:type="paragraph" w:styleId="af1">
    <w:name w:val="No Spacing"/>
    <w:uiPriority w:val="1"/>
    <w:qFormat/>
    <w:rsid w:val="00A32DD1"/>
    <w:pPr>
      <w:bidi/>
      <w:spacing w:after="0" w:line="240" w:lineRule="auto"/>
    </w:pPr>
    <w:rPr>
      <w:sz w:val="24"/>
      <w:szCs w:val="24"/>
    </w:rPr>
  </w:style>
  <w:style w:type="paragraph" w:styleId="af2">
    <w:name w:val="header"/>
    <w:basedOn w:val="a"/>
    <w:link w:val="af3"/>
    <w:uiPriority w:val="99"/>
    <w:unhideWhenUsed/>
    <w:rsid w:val="00584991"/>
    <w:pPr>
      <w:tabs>
        <w:tab w:val="center" w:pos="4153"/>
        <w:tab w:val="right" w:pos="8306"/>
      </w:tabs>
      <w:spacing w:after="0" w:line="240" w:lineRule="auto"/>
    </w:pPr>
  </w:style>
  <w:style w:type="character" w:customStyle="1" w:styleId="af3">
    <w:name w:val="כותרת עליונה תו"/>
    <w:basedOn w:val="a0"/>
    <w:link w:val="af2"/>
    <w:uiPriority w:val="99"/>
    <w:rsid w:val="00584991"/>
    <w:rPr>
      <w:sz w:val="24"/>
      <w:szCs w:val="24"/>
    </w:rPr>
  </w:style>
  <w:style w:type="paragraph" w:styleId="af4">
    <w:name w:val="footer"/>
    <w:basedOn w:val="a"/>
    <w:link w:val="af5"/>
    <w:uiPriority w:val="99"/>
    <w:unhideWhenUsed/>
    <w:rsid w:val="00584991"/>
    <w:pPr>
      <w:tabs>
        <w:tab w:val="center" w:pos="4153"/>
        <w:tab w:val="right" w:pos="8306"/>
      </w:tabs>
      <w:spacing w:after="0" w:line="240" w:lineRule="auto"/>
    </w:pPr>
  </w:style>
  <w:style w:type="character" w:customStyle="1" w:styleId="af5">
    <w:name w:val="כותרת תחתונה תו"/>
    <w:basedOn w:val="a0"/>
    <w:link w:val="af4"/>
    <w:uiPriority w:val="99"/>
    <w:rsid w:val="00584991"/>
    <w:rPr>
      <w:sz w:val="24"/>
      <w:szCs w:val="24"/>
    </w:rPr>
  </w:style>
  <w:style w:type="paragraph" w:styleId="af6">
    <w:name w:val="Revision"/>
    <w:hidden/>
    <w:uiPriority w:val="99"/>
    <w:semiHidden/>
    <w:rsid w:val="008B42D3"/>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Pages>
  <Words>1899</Words>
  <Characters>9500</Characters>
  <Application>Microsoft Office Word</Application>
  <DocSecurity>0</DocSecurity>
  <Lines>79</Lines>
  <Paragraphs>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דליה עבודי</dc:creator>
  <cp:keywords/>
  <dc:description/>
  <cp:lastModifiedBy>אלי הזה</cp:lastModifiedBy>
  <cp:revision>3</cp:revision>
  <cp:lastPrinted>2024-08-07T10:56:00Z</cp:lastPrinted>
  <dcterms:created xsi:type="dcterms:W3CDTF">2024-08-08T06:34:00Z</dcterms:created>
  <dcterms:modified xsi:type="dcterms:W3CDTF">2024-08-11T07:09:00Z</dcterms:modified>
</cp:coreProperties>
</file>